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CE84CF">
      <w:pPr>
        <w:pStyle w:val="6"/>
        <w:keepNext w:val="0"/>
        <w:keepLines w:val="0"/>
        <w:pageBreakBefore w:val="0"/>
        <w:widowControl/>
        <w:kinsoku/>
        <w:wordWrap/>
        <w:overflowPunct/>
        <w:topLinePunct w:val="0"/>
        <w:autoSpaceDE/>
        <w:autoSpaceDN/>
        <w:bidi w:val="0"/>
        <w:adjustRightInd/>
        <w:snapToGrid/>
        <w:spacing w:before="0" w:beforeAutospacing="0" w:line="594" w:lineRule="exact"/>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rPr>
        <w:t>重庆市黔江区大数据应用发展管理局</w:t>
      </w:r>
    </w:p>
    <w:p w14:paraId="22834B67">
      <w:pPr>
        <w:pStyle w:val="6"/>
        <w:keepNext w:val="0"/>
        <w:keepLines w:val="0"/>
        <w:pageBreakBefore w:val="0"/>
        <w:widowControl/>
        <w:kinsoku/>
        <w:wordWrap/>
        <w:overflowPunct/>
        <w:topLinePunct w:val="0"/>
        <w:autoSpaceDE/>
        <w:autoSpaceDN/>
        <w:bidi w:val="0"/>
        <w:adjustRightInd/>
        <w:snapToGrid/>
        <w:spacing w:before="0" w:beforeAutospacing="0" w:line="594" w:lineRule="exact"/>
        <w:jc w:val="center"/>
        <w:textAlignment w:val="auto"/>
        <w:rPr>
          <w:rFonts w:hint="default" w:ascii="Times New Roman" w:hAnsi="Times New Roman" w:eastAsia="方正小标宋_GBK" w:cs="Times New Roman"/>
          <w:color w:val="auto"/>
          <w:sz w:val="44"/>
          <w:szCs w:val="44"/>
          <w:shd w:val="clear" w:color="auto" w:fill="FFFFFF"/>
        </w:rPr>
      </w:pPr>
      <w:r>
        <w:rPr>
          <w:rFonts w:hint="default" w:ascii="Times New Roman" w:hAnsi="Times New Roman" w:eastAsia="方正小标宋_GBK" w:cs="Times New Roman"/>
          <w:color w:val="auto"/>
          <w:sz w:val="44"/>
          <w:szCs w:val="44"/>
          <w:shd w:val="clear" w:color="auto" w:fill="FFFFFF"/>
          <w:lang w:eastAsia="zh-CN"/>
        </w:rPr>
        <w:t>2025年</w:t>
      </w:r>
      <w:r>
        <w:rPr>
          <w:rFonts w:hint="default" w:ascii="Times New Roman" w:hAnsi="Times New Roman" w:eastAsia="方正小标宋_GBK" w:cs="Times New Roman"/>
          <w:color w:val="auto"/>
          <w:sz w:val="44"/>
          <w:szCs w:val="44"/>
          <w:shd w:val="clear" w:color="auto" w:fill="FFFFFF"/>
        </w:rPr>
        <w:t>度决算</w:t>
      </w:r>
      <w:r>
        <w:rPr>
          <w:rFonts w:hint="default" w:ascii="Times New Roman" w:hAnsi="Times New Roman" w:eastAsia="方正小标宋_GBK" w:cs="Times New Roman"/>
          <w:color w:val="auto"/>
          <w:sz w:val="44"/>
          <w:szCs w:val="44"/>
          <w:shd w:val="clear" w:color="auto" w:fill="FFFFFF"/>
          <w:lang w:eastAsia="zh-CN"/>
        </w:rPr>
        <w:t>公开</w:t>
      </w:r>
      <w:r>
        <w:rPr>
          <w:rFonts w:hint="default" w:ascii="Times New Roman" w:hAnsi="Times New Roman" w:eastAsia="方正小标宋_GBK" w:cs="Times New Roman"/>
          <w:color w:val="auto"/>
          <w:sz w:val="44"/>
          <w:szCs w:val="44"/>
          <w:shd w:val="clear" w:color="auto" w:fill="FFFFFF"/>
        </w:rPr>
        <w:t>说明</w:t>
      </w:r>
    </w:p>
    <w:p w14:paraId="73A12BFD">
      <w:pPr>
        <w:pStyle w:val="6"/>
        <w:keepNext w:val="0"/>
        <w:keepLines w:val="0"/>
        <w:pageBreakBefore w:val="0"/>
        <w:widowControl/>
        <w:shd w:val="clear" w:color="auto" w:fill="FFFFFF"/>
        <w:kinsoku/>
        <w:wordWrap/>
        <w:overflowPunct/>
        <w:topLinePunct w:val="0"/>
        <w:autoSpaceDN/>
        <w:bidi w:val="0"/>
        <w:adjustRightInd/>
        <w:spacing w:before="0" w:beforeAutospacing="0" w:after="0" w:afterAutospacing="0" w:line="594" w:lineRule="exact"/>
        <w:ind w:left="0" w:leftChars="0" w:right="0" w:rightChars="0" w:firstLine="643" w:firstLineChars="200"/>
        <w:textAlignment w:val="auto"/>
        <w:rPr>
          <w:rFonts w:hint="default" w:ascii="Times New Roman" w:hAnsi="Times New Roman" w:eastAsia="黑体" w:cs="Times New Roman"/>
          <w:color w:val="auto"/>
          <w:sz w:val="32"/>
          <w:szCs w:val="32"/>
        </w:rPr>
      </w:pPr>
      <w:bookmarkStart w:id="0" w:name="_GoBack"/>
      <w:r>
        <w:rPr>
          <w:rStyle w:val="10"/>
          <w:rFonts w:hint="default" w:ascii="Times New Roman" w:hAnsi="Times New Roman" w:eastAsia="黑体" w:cs="Times New Roman"/>
          <w:color w:val="auto"/>
          <w:sz w:val="32"/>
          <w:szCs w:val="32"/>
          <w:shd w:val="clear" w:color="auto" w:fill="FFFFFF"/>
        </w:rPr>
        <w:t>一、部门基本情况</w:t>
      </w:r>
    </w:p>
    <w:p w14:paraId="7AE288DD">
      <w:pPr>
        <w:pStyle w:val="6"/>
        <w:keepNext w:val="0"/>
        <w:keepLines w:val="0"/>
        <w:pageBreakBefore w:val="0"/>
        <w:widowControl/>
        <w:shd w:val="clear" w:color="auto" w:fill="FFFFFF"/>
        <w:kinsoku/>
        <w:wordWrap/>
        <w:overflowPunct/>
        <w:topLinePunct w:val="0"/>
        <w:autoSpaceDN/>
        <w:bidi w:val="0"/>
        <w:adjustRightInd/>
        <w:spacing w:before="0" w:beforeAutospacing="0" w:after="0" w:afterAutospacing="0" w:line="594" w:lineRule="exact"/>
        <w:ind w:left="0" w:leftChars="0" w:right="0" w:rightChars="0" w:firstLine="420"/>
        <w:textAlignment w:val="auto"/>
        <w:rPr>
          <w:rFonts w:hint="default" w:ascii="Times New Roman" w:hAnsi="Times New Roman" w:eastAsia="方正仿宋_GBK" w:cs="Times New Roman"/>
          <w:color w:val="auto"/>
          <w:sz w:val="32"/>
          <w:szCs w:val="32"/>
        </w:rPr>
      </w:pPr>
      <w:r>
        <w:rPr>
          <w:rStyle w:val="10"/>
          <w:rFonts w:hint="default" w:ascii="Times New Roman" w:hAnsi="Times New Roman" w:eastAsia="楷体" w:cs="Times New Roman"/>
          <w:color w:val="auto"/>
          <w:sz w:val="32"/>
          <w:szCs w:val="32"/>
          <w:shd w:val="clear" w:color="auto" w:fill="FFFFFF"/>
        </w:rPr>
        <w:t>（一）职能职责</w:t>
      </w:r>
    </w:p>
    <w:p w14:paraId="4E72E546">
      <w:pPr>
        <w:pStyle w:val="6"/>
        <w:keepNext w:val="0"/>
        <w:keepLines w:val="0"/>
        <w:pageBreakBefore w:val="0"/>
        <w:widowControl/>
        <w:numPr>
          <w:ilvl w:val="0"/>
          <w:numId w:val="0"/>
        </w:numPr>
        <w:shd w:val="clear" w:color="auto" w:fill="FFFFFF"/>
        <w:kinsoku/>
        <w:wordWrap/>
        <w:overflowPunct/>
        <w:topLinePunct w:val="0"/>
        <w:autoSpaceDN/>
        <w:bidi w:val="0"/>
        <w:adjustRightInd/>
        <w:spacing w:before="0" w:beforeAutospacing="0" w:after="0" w:afterAutospacing="0" w:line="594" w:lineRule="exact"/>
        <w:ind w:left="0" w:leftChars="0"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一是</w:t>
      </w:r>
      <w:r>
        <w:rPr>
          <w:rFonts w:hint="default" w:ascii="Times New Roman" w:hAnsi="Times New Roman" w:eastAsia="方正仿宋_GBK" w:cs="Times New Roman"/>
          <w:color w:val="auto"/>
          <w:sz w:val="32"/>
          <w:szCs w:val="32"/>
          <w:highlight w:val="none"/>
        </w:rPr>
        <w:t>研究拟订全区大数据、人工智能、信息化发展战略编制全区大数据、人工智能、信息化发展规划和年度计划，拟订相关政策措施和评价体系并组织实施。</w:t>
      </w:r>
    </w:p>
    <w:p w14:paraId="54E91E41">
      <w:pPr>
        <w:keepNext w:val="0"/>
        <w:keepLines w:val="0"/>
        <w:pageBreakBefore w:val="0"/>
        <w:widowControl/>
        <w:kinsoku/>
        <w:wordWrap/>
        <w:overflowPunct/>
        <w:topLinePunct w:val="0"/>
        <w:autoSpaceDN/>
        <w:bidi w:val="0"/>
        <w:adjustRightInd/>
        <w:snapToGrid w:val="0"/>
        <w:spacing w:beforeAutospacing="0" w:afterAutospacing="0" w:line="594" w:lineRule="exact"/>
        <w:ind w:left="0" w:leftChars="0"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二是</w:t>
      </w:r>
      <w:r>
        <w:rPr>
          <w:rFonts w:hint="default" w:ascii="Times New Roman" w:hAnsi="Times New Roman" w:eastAsia="方正仿宋_GBK" w:cs="Times New Roman"/>
          <w:color w:val="auto"/>
          <w:sz w:val="32"/>
          <w:szCs w:val="32"/>
          <w:highlight w:val="none"/>
        </w:rPr>
        <w:t>负责数据资源建设、管理，促进大数据政用、民用、商用。负责推进全区政府数据采集汇聚、登记管理、共享开放。负责推动社会数据汇聚融合、互联互通、资源共享。负责研究推进数据资源的流通交易。负责推进社会公共信息资源整合和应用。</w:t>
      </w:r>
    </w:p>
    <w:p w14:paraId="06EC0A99">
      <w:pPr>
        <w:keepNext w:val="0"/>
        <w:keepLines w:val="0"/>
        <w:pageBreakBefore w:val="0"/>
        <w:widowControl/>
        <w:kinsoku/>
        <w:wordWrap/>
        <w:overflowPunct/>
        <w:topLinePunct w:val="0"/>
        <w:autoSpaceDN/>
        <w:bidi w:val="0"/>
        <w:adjustRightInd/>
        <w:snapToGrid w:val="0"/>
        <w:spacing w:beforeAutospacing="0" w:afterAutospacing="0" w:line="594" w:lineRule="exact"/>
        <w:ind w:left="0" w:leftChars="0"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三是</w:t>
      </w:r>
      <w:r>
        <w:rPr>
          <w:rFonts w:hint="default" w:ascii="Times New Roman" w:hAnsi="Times New Roman" w:eastAsia="方正仿宋_GBK" w:cs="Times New Roman"/>
          <w:color w:val="auto"/>
          <w:sz w:val="32"/>
          <w:szCs w:val="32"/>
          <w:highlight w:val="none"/>
        </w:rPr>
        <w:t>负责全区大数据应用发展管理。统筹推进大数据、人工智能等新一代信息技术和国民经济各领域融合应用。推动大数据、人工智能等产学研用结合，推动大数据、人工智能等新兴领域发展。</w:t>
      </w:r>
    </w:p>
    <w:p w14:paraId="4BE78E90">
      <w:pPr>
        <w:keepNext w:val="0"/>
        <w:keepLines w:val="0"/>
        <w:pageBreakBefore w:val="0"/>
        <w:widowControl/>
        <w:kinsoku/>
        <w:wordWrap/>
        <w:overflowPunct/>
        <w:topLinePunct w:val="0"/>
        <w:autoSpaceDN/>
        <w:bidi w:val="0"/>
        <w:adjustRightInd/>
        <w:snapToGrid w:val="0"/>
        <w:spacing w:beforeAutospacing="0" w:afterAutospacing="0" w:line="594" w:lineRule="exact"/>
        <w:ind w:left="0" w:leftChars="0"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四是</w:t>
      </w:r>
      <w:r>
        <w:rPr>
          <w:rFonts w:hint="default" w:ascii="Times New Roman" w:hAnsi="Times New Roman" w:eastAsia="方正仿宋_GBK" w:cs="Times New Roman"/>
          <w:color w:val="auto"/>
          <w:sz w:val="32"/>
          <w:szCs w:val="32"/>
          <w:highlight w:val="none"/>
        </w:rPr>
        <w:t>负责推进全区信息化应用工作。统筹推进全区智慧城市建设。负责组织协调跨部门、跨行业、跨领域的信息化应用，协调解决信息化建设中的重大问题。</w:t>
      </w:r>
    </w:p>
    <w:p w14:paraId="10C968C0">
      <w:pPr>
        <w:keepNext w:val="0"/>
        <w:keepLines w:val="0"/>
        <w:pageBreakBefore w:val="0"/>
        <w:widowControl/>
        <w:kinsoku/>
        <w:wordWrap/>
        <w:overflowPunct/>
        <w:topLinePunct w:val="0"/>
        <w:autoSpaceDN/>
        <w:bidi w:val="0"/>
        <w:adjustRightInd/>
        <w:snapToGrid w:val="0"/>
        <w:spacing w:beforeAutospacing="0" w:afterAutospacing="0" w:line="594" w:lineRule="exact"/>
        <w:ind w:left="0" w:leftChars="0"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五是</w:t>
      </w:r>
      <w:r>
        <w:rPr>
          <w:rFonts w:hint="default" w:ascii="Times New Roman" w:hAnsi="Times New Roman" w:eastAsia="方正仿宋_GBK" w:cs="Times New Roman"/>
          <w:color w:val="auto"/>
          <w:sz w:val="32"/>
          <w:szCs w:val="32"/>
          <w:highlight w:val="none"/>
        </w:rPr>
        <w:t>负责协调全区信息基础设施建设。协调推动下一代网络部署和规模化商用。</w:t>
      </w:r>
    </w:p>
    <w:p w14:paraId="6DFAB495">
      <w:pPr>
        <w:keepNext w:val="0"/>
        <w:keepLines w:val="0"/>
        <w:pageBreakBefore w:val="0"/>
        <w:widowControl/>
        <w:kinsoku/>
        <w:wordWrap/>
        <w:overflowPunct/>
        <w:topLinePunct w:val="0"/>
        <w:autoSpaceDN/>
        <w:bidi w:val="0"/>
        <w:adjustRightInd/>
        <w:snapToGrid w:val="0"/>
        <w:spacing w:beforeAutospacing="0" w:afterAutospacing="0" w:line="594" w:lineRule="exact"/>
        <w:ind w:left="0" w:leftChars="0"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六是</w:t>
      </w:r>
      <w:r>
        <w:rPr>
          <w:rFonts w:hint="default" w:ascii="Times New Roman" w:hAnsi="Times New Roman" w:eastAsia="方正仿宋_GBK" w:cs="Times New Roman"/>
          <w:color w:val="auto"/>
          <w:sz w:val="32"/>
          <w:szCs w:val="32"/>
          <w:highlight w:val="none"/>
        </w:rPr>
        <w:t>负责推动大数据、人工智能、信息化领域对外交流合作。参与国际国内重大交流合作活动，指导开展区域化合作，承办相关活动。指导大数据、人工智能、信息化人才队伍建设工作。指导相关行业协会、学会、联盟机构工作。</w:t>
      </w:r>
    </w:p>
    <w:p w14:paraId="4643902F">
      <w:pPr>
        <w:keepNext w:val="0"/>
        <w:keepLines w:val="0"/>
        <w:pageBreakBefore w:val="0"/>
        <w:widowControl/>
        <w:kinsoku/>
        <w:wordWrap/>
        <w:overflowPunct/>
        <w:topLinePunct w:val="0"/>
        <w:autoSpaceDN/>
        <w:bidi w:val="0"/>
        <w:adjustRightInd/>
        <w:snapToGrid w:val="0"/>
        <w:spacing w:beforeAutospacing="0" w:afterAutospacing="0" w:line="594" w:lineRule="exact"/>
        <w:ind w:left="0" w:leftChars="0"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七是</w:t>
      </w:r>
      <w:r>
        <w:rPr>
          <w:rFonts w:hint="default" w:ascii="Times New Roman" w:hAnsi="Times New Roman" w:eastAsia="方正仿宋_GBK" w:cs="Times New Roman"/>
          <w:color w:val="auto"/>
          <w:sz w:val="32"/>
          <w:szCs w:val="32"/>
          <w:highlight w:val="none"/>
        </w:rPr>
        <w:t xml:space="preserve">负责协调推进数据基础制度建设，统筹数据资源整合共享和开发利用，推进数字重庆、数字社会规划和建设等。       </w:t>
      </w:r>
    </w:p>
    <w:p w14:paraId="4D67D668">
      <w:pPr>
        <w:keepNext w:val="0"/>
        <w:keepLines w:val="0"/>
        <w:pageBreakBefore w:val="0"/>
        <w:widowControl/>
        <w:kinsoku/>
        <w:wordWrap/>
        <w:overflowPunct/>
        <w:topLinePunct w:val="0"/>
        <w:autoSpaceDN/>
        <w:bidi w:val="0"/>
        <w:adjustRightInd/>
        <w:snapToGrid w:val="0"/>
        <w:spacing w:beforeAutospacing="0" w:afterAutospacing="0" w:line="594" w:lineRule="exact"/>
        <w:ind w:left="0" w:leftChars="0"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八是</w:t>
      </w:r>
      <w:r>
        <w:rPr>
          <w:rFonts w:hint="default" w:ascii="Times New Roman" w:hAnsi="Times New Roman" w:eastAsia="方正仿宋_GBK" w:cs="Times New Roman"/>
          <w:color w:val="auto"/>
          <w:sz w:val="32"/>
          <w:szCs w:val="32"/>
          <w:highlight w:val="none"/>
        </w:rPr>
        <w:t>完成区委、区政府交办的其他任务。</w:t>
      </w:r>
    </w:p>
    <w:p w14:paraId="7EF1F31B">
      <w:pPr>
        <w:pStyle w:val="6"/>
        <w:keepNext w:val="0"/>
        <w:keepLines w:val="0"/>
        <w:pageBreakBefore w:val="0"/>
        <w:widowControl/>
        <w:shd w:val="clear" w:color="auto" w:fill="FFFFFF"/>
        <w:kinsoku/>
        <w:wordWrap/>
        <w:overflowPunct/>
        <w:topLinePunct w:val="0"/>
        <w:autoSpaceDN/>
        <w:bidi w:val="0"/>
        <w:adjustRightInd/>
        <w:spacing w:before="0" w:beforeAutospacing="0" w:after="0" w:afterAutospacing="0" w:line="594" w:lineRule="exact"/>
        <w:ind w:left="0" w:leftChars="0" w:right="0" w:rightChars="0" w:firstLine="420"/>
        <w:textAlignment w:val="auto"/>
        <w:rPr>
          <w:rFonts w:hint="default" w:ascii="Times New Roman" w:hAnsi="Times New Roman" w:eastAsia="楷体" w:cs="Times New Roman"/>
          <w:color w:val="auto"/>
          <w:sz w:val="32"/>
          <w:szCs w:val="32"/>
        </w:rPr>
      </w:pPr>
      <w:r>
        <w:rPr>
          <w:rStyle w:val="10"/>
          <w:rFonts w:hint="default" w:ascii="Times New Roman" w:hAnsi="Times New Roman" w:eastAsia="楷体" w:cs="Times New Roman"/>
          <w:color w:val="auto"/>
          <w:sz w:val="32"/>
          <w:szCs w:val="32"/>
          <w:shd w:val="clear" w:color="auto" w:fill="FFFFFF"/>
        </w:rPr>
        <w:t>（二）机构设置</w:t>
      </w:r>
    </w:p>
    <w:p w14:paraId="47C49A0D">
      <w:pPr>
        <w:pStyle w:val="6"/>
        <w:keepNext w:val="0"/>
        <w:keepLines w:val="0"/>
        <w:pageBreakBefore w:val="0"/>
        <w:widowControl/>
        <w:shd w:val="clear" w:color="auto" w:fill="FFFFFF"/>
        <w:kinsoku/>
        <w:wordWrap/>
        <w:overflowPunct/>
        <w:topLinePunct w:val="0"/>
        <w:autoSpaceDN/>
        <w:bidi w:val="0"/>
        <w:adjustRightInd/>
        <w:spacing w:before="0" w:beforeAutospacing="0" w:after="0" w:afterAutospacing="0" w:line="594" w:lineRule="exact"/>
        <w:ind w:left="0" w:leftChars="0"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lang w:val="en-US" w:eastAsia="zh-CN"/>
        </w:rPr>
        <w:t>2025年</w:t>
      </w:r>
      <w:r>
        <w:rPr>
          <w:rFonts w:hint="default" w:ascii="Times New Roman" w:hAnsi="Times New Roman" w:eastAsia="方正仿宋_GBK" w:cs="Times New Roman"/>
          <w:color w:val="auto"/>
          <w:sz w:val="32"/>
          <w:lang w:eastAsia="zh-CN"/>
        </w:rPr>
        <w:t>重庆市黔江区大数据应用发展管理局</w:t>
      </w:r>
      <w:r>
        <w:rPr>
          <w:rFonts w:hint="default" w:ascii="Times New Roman" w:hAnsi="Times New Roman" w:eastAsia="方正仿宋_GBK" w:cs="Times New Roman"/>
          <w:color w:val="auto"/>
          <w:sz w:val="32"/>
        </w:rPr>
        <w:t>内设正科级科室三个，包括办公室、数据管理科、应用推广科，下属二级事业单位“大数据发展中心”</w:t>
      </w:r>
      <w:r>
        <w:rPr>
          <w:rFonts w:hint="default" w:ascii="Times New Roman" w:hAnsi="Times New Roman" w:eastAsia="方正仿宋_GBK" w:cs="Times New Roman"/>
          <w:color w:val="auto"/>
          <w:sz w:val="32"/>
          <w:szCs w:val="32"/>
          <w:highlight w:val="none"/>
        </w:rPr>
        <w:t>。</w:t>
      </w:r>
    </w:p>
    <w:p w14:paraId="22D1534D">
      <w:pPr>
        <w:pStyle w:val="6"/>
        <w:keepNext w:val="0"/>
        <w:keepLines w:val="0"/>
        <w:pageBreakBefore w:val="0"/>
        <w:widowControl/>
        <w:shd w:val="clear" w:color="auto" w:fill="FFFFFF"/>
        <w:kinsoku/>
        <w:wordWrap/>
        <w:overflowPunct/>
        <w:topLinePunct w:val="0"/>
        <w:autoSpaceDN/>
        <w:bidi w:val="0"/>
        <w:adjustRightInd/>
        <w:spacing w:before="0" w:beforeAutospacing="0" w:after="0" w:afterAutospacing="0" w:line="594" w:lineRule="exact"/>
        <w:ind w:left="0" w:leftChars="0" w:right="0" w:rightChars="0" w:firstLine="643" w:firstLineChars="200"/>
        <w:textAlignment w:val="auto"/>
        <w:rPr>
          <w:rStyle w:val="10"/>
          <w:rFonts w:hint="default" w:ascii="Times New Roman" w:hAnsi="Times New Roman" w:eastAsia="黑体" w:cs="Times New Roman"/>
          <w:color w:val="auto"/>
          <w:sz w:val="32"/>
          <w:szCs w:val="32"/>
          <w:shd w:val="clear" w:color="auto" w:fill="FFFFFF"/>
        </w:rPr>
      </w:pPr>
      <w:r>
        <w:rPr>
          <w:rStyle w:val="10"/>
          <w:rFonts w:hint="default" w:ascii="Times New Roman" w:hAnsi="Times New Roman" w:eastAsia="黑体" w:cs="Times New Roman"/>
          <w:color w:val="auto"/>
          <w:sz w:val="32"/>
          <w:szCs w:val="32"/>
          <w:shd w:val="clear" w:color="auto" w:fill="FFFFFF"/>
        </w:rPr>
        <w:t>二、部门决算情况说明</w:t>
      </w:r>
    </w:p>
    <w:p w14:paraId="3870BECE">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left="0" w:leftChars="0" w:right="0" w:rightChars="0" w:firstLine="640"/>
        <w:textAlignment w:val="auto"/>
        <w:rPr>
          <w:rFonts w:hint="default" w:ascii="Times New Roman" w:hAnsi="Times New Roman" w:eastAsia="楷体" w:cs="Times New Roman"/>
          <w:b/>
          <w:bCs/>
          <w:color w:val="auto"/>
          <w:sz w:val="32"/>
          <w:szCs w:val="32"/>
          <w:shd w:val="clear" w:color="auto" w:fill="FFFFFF"/>
          <w:lang w:bidi="ar"/>
        </w:rPr>
      </w:pPr>
      <w:r>
        <w:rPr>
          <w:rFonts w:hint="default" w:ascii="Times New Roman" w:hAnsi="Times New Roman" w:eastAsia="楷体" w:cs="Times New Roman"/>
          <w:b/>
          <w:bCs/>
          <w:color w:val="auto"/>
          <w:sz w:val="32"/>
          <w:szCs w:val="32"/>
          <w:shd w:val="clear" w:color="auto" w:fill="FFFFFF"/>
          <w:lang w:bidi="ar"/>
        </w:rPr>
        <w:t>（一）收入支出决算总体情况说明。</w:t>
      </w:r>
    </w:p>
    <w:p w14:paraId="7DFCF5D0">
      <w:pPr>
        <w:pStyle w:val="6"/>
        <w:keepNext w:val="0"/>
        <w:keepLines w:val="0"/>
        <w:pageBreakBefore w:val="0"/>
        <w:widowControl/>
        <w:shd w:val="clear" w:color="auto" w:fill="FFFFFF"/>
        <w:kinsoku/>
        <w:wordWrap/>
        <w:overflowPunct/>
        <w:topLinePunct w:val="0"/>
        <w:autoSpaceDN/>
        <w:bidi w:val="0"/>
        <w:adjustRightInd/>
        <w:spacing w:before="0" w:beforeAutospacing="0" w:after="0" w:afterAutospacing="0" w:line="594" w:lineRule="exact"/>
        <w:ind w:left="0" w:leftChars="0" w:right="0" w:rightChars="0" w:firstLine="643" w:firstLineChars="200"/>
        <w:textAlignment w:val="auto"/>
        <w:rPr>
          <w:rFonts w:hint="default" w:ascii="Times New Roman" w:hAnsi="Times New Roman" w:eastAsia="方正仿宋_GBK" w:cs="Times New Roman"/>
          <w:color w:val="auto"/>
          <w:sz w:val="32"/>
          <w:szCs w:val="32"/>
          <w:highlight w:val="green"/>
          <w:shd w:val="clear" w:color="auto" w:fill="FFFFFF"/>
        </w:rPr>
      </w:pPr>
      <w:r>
        <w:rPr>
          <w:rStyle w:val="10"/>
          <w:rFonts w:hint="default" w:ascii="Times New Roman" w:hAnsi="Times New Roman" w:eastAsia="方正仿宋_GBK" w:cs="Times New Roman"/>
          <w:color w:val="auto"/>
          <w:sz w:val="32"/>
          <w:szCs w:val="32"/>
          <w:shd w:val="clear" w:color="auto" w:fill="FFFFFF"/>
        </w:rPr>
        <w:t>1.总体情况。</w:t>
      </w:r>
      <w:r>
        <w:rPr>
          <w:rFonts w:hint="default" w:ascii="Times New Roman" w:hAnsi="Times New Roman" w:eastAsia="方正仿宋_GBK" w:cs="Times New Roman"/>
          <w:color w:val="auto"/>
          <w:sz w:val="32"/>
          <w:szCs w:val="32"/>
          <w:shd w:val="clear" w:color="auto" w:fill="FFFFFF"/>
          <w:lang w:eastAsia="zh-CN"/>
        </w:rPr>
        <w:t>2025年</w:t>
      </w:r>
      <w:r>
        <w:rPr>
          <w:rFonts w:hint="default" w:ascii="Times New Roman" w:hAnsi="Times New Roman" w:eastAsia="方正仿宋_GBK" w:cs="Times New Roman"/>
          <w:color w:val="auto"/>
          <w:sz w:val="32"/>
          <w:szCs w:val="32"/>
          <w:shd w:val="clear" w:color="auto" w:fill="FFFFFF"/>
        </w:rPr>
        <w:t>度收入总计732.18万元，支出总计</w:t>
      </w:r>
      <w:r>
        <w:rPr>
          <w:rFonts w:hint="default" w:ascii="Times New Roman" w:hAnsi="Times New Roman" w:eastAsia="方正仿宋_GBK" w:cs="Times New Roman"/>
          <w:color w:val="auto"/>
          <w:sz w:val="32"/>
          <w:szCs w:val="32"/>
        </w:rPr>
        <w:t>732.18</w:t>
      </w:r>
      <w:r>
        <w:rPr>
          <w:rFonts w:hint="default" w:ascii="Times New Roman" w:hAnsi="Times New Roman" w:eastAsia="方正仿宋_GBK" w:cs="Times New Roman"/>
          <w:color w:val="auto"/>
          <w:sz w:val="32"/>
          <w:szCs w:val="32"/>
          <w:shd w:val="clear" w:color="auto" w:fill="FFFFFF"/>
        </w:rPr>
        <w:t>万元。较上年增加582.66万元，增长389.69%，主要原因是</w:t>
      </w:r>
      <w:r>
        <w:rPr>
          <w:rFonts w:hint="default" w:ascii="Times New Roman" w:hAnsi="Times New Roman" w:eastAsia="方正仿宋_GBK" w:cs="Times New Roman"/>
          <w:color w:val="auto"/>
          <w:sz w:val="32"/>
          <w:szCs w:val="32"/>
          <w:shd w:val="clear" w:color="auto" w:fill="FFFFFF"/>
          <w:lang w:eastAsia="zh-CN"/>
        </w:rPr>
        <w:t>2024年5月区大数据局</w:t>
      </w:r>
      <w:r>
        <w:rPr>
          <w:rFonts w:hint="default" w:ascii="Times New Roman" w:hAnsi="Times New Roman" w:eastAsia="方正仿宋_GBK" w:cs="Times New Roman"/>
          <w:color w:val="auto"/>
          <w:sz w:val="32"/>
          <w:szCs w:val="32"/>
          <w:highlight w:val="none"/>
          <w:lang w:val="en-US" w:eastAsia="zh-CN"/>
        </w:rPr>
        <w:t>才挂牌成立，2024年的财政拨款不完整，所以2025年的相关数据较2024年增幅较大</w:t>
      </w:r>
      <w:r>
        <w:rPr>
          <w:rFonts w:hint="eastAsia" w:ascii="Times New Roman" w:hAnsi="Times New Roman" w:eastAsia="方正仿宋_GBK" w:cs="Times New Roman"/>
          <w:color w:val="auto"/>
          <w:sz w:val="32"/>
          <w:szCs w:val="32"/>
          <w:highlight w:val="none"/>
          <w:lang w:val="en-US" w:eastAsia="zh-CN"/>
        </w:rPr>
        <w:t>。</w:t>
      </w:r>
    </w:p>
    <w:p w14:paraId="264CD72F">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left="0" w:leftChars="0" w:right="0" w:rightChars="0" w:firstLine="643" w:firstLineChars="200"/>
        <w:jc w:val="both"/>
        <w:textAlignment w:val="auto"/>
        <w:rPr>
          <w:rFonts w:hint="default" w:ascii="Times New Roman" w:hAnsi="Times New Roman" w:eastAsia="方正仿宋_GBK" w:cs="Times New Roman"/>
          <w:color w:val="auto"/>
          <w:sz w:val="32"/>
          <w:szCs w:val="32"/>
          <w:shd w:val="clear" w:color="auto" w:fill="FFFFFF"/>
        </w:rPr>
      </w:pPr>
      <w:r>
        <w:rPr>
          <w:rStyle w:val="10"/>
          <w:rFonts w:hint="default" w:ascii="Times New Roman" w:hAnsi="Times New Roman" w:eastAsia="方正仿宋_GBK" w:cs="Times New Roman"/>
          <w:color w:val="auto"/>
          <w:sz w:val="32"/>
          <w:szCs w:val="32"/>
          <w:shd w:val="clear" w:color="auto" w:fill="FFFFFF"/>
        </w:rPr>
        <w:t>2.收入情况。</w:t>
      </w:r>
      <w:r>
        <w:rPr>
          <w:rFonts w:hint="default" w:ascii="Times New Roman" w:hAnsi="Times New Roman" w:eastAsia="方正仿宋_GBK" w:cs="Times New Roman"/>
          <w:color w:val="auto"/>
          <w:sz w:val="32"/>
          <w:szCs w:val="32"/>
          <w:shd w:val="clear" w:color="auto" w:fill="FFFFFF"/>
          <w:lang w:eastAsia="zh-CN"/>
        </w:rPr>
        <w:t>2025年</w:t>
      </w:r>
      <w:r>
        <w:rPr>
          <w:rFonts w:hint="default" w:ascii="Times New Roman" w:hAnsi="Times New Roman" w:eastAsia="方正仿宋_GBK" w:cs="Times New Roman"/>
          <w:color w:val="auto"/>
          <w:sz w:val="32"/>
          <w:szCs w:val="32"/>
          <w:shd w:val="clear" w:color="auto" w:fill="FFFFFF"/>
        </w:rPr>
        <w:t>度收入合计732.18万元，较上年增加582.66万元，增长389.69%，主要原因是</w:t>
      </w:r>
      <w:r>
        <w:rPr>
          <w:rFonts w:hint="default" w:ascii="Times New Roman" w:hAnsi="Times New Roman" w:eastAsia="方正仿宋_GBK" w:cs="Times New Roman"/>
          <w:color w:val="auto"/>
          <w:sz w:val="32"/>
          <w:szCs w:val="32"/>
          <w:shd w:val="clear" w:color="auto" w:fill="FFFFFF"/>
          <w:lang w:eastAsia="zh-CN"/>
        </w:rPr>
        <w:t>2024年5月区大数据局</w:t>
      </w:r>
      <w:r>
        <w:rPr>
          <w:rFonts w:hint="default" w:ascii="Times New Roman" w:hAnsi="Times New Roman" w:eastAsia="方正仿宋_GBK" w:cs="Times New Roman"/>
          <w:color w:val="auto"/>
          <w:sz w:val="32"/>
          <w:szCs w:val="32"/>
          <w:highlight w:val="none"/>
          <w:lang w:val="en-US" w:eastAsia="zh-CN"/>
        </w:rPr>
        <w:t>才挂牌成立，2024年的财政拨款不完整，所以2025年的相关数据较2024年增幅较大</w:t>
      </w:r>
      <w:r>
        <w:rPr>
          <w:rFonts w:hint="default" w:ascii="Times New Roman" w:hAnsi="Times New Roman" w:eastAsia="方正仿宋_GBK" w:cs="Times New Roman"/>
          <w:color w:val="auto"/>
          <w:sz w:val="32"/>
          <w:szCs w:val="32"/>
          <w:shd w:val="clear" w:color="auto" w:fill="FFFFFF"/>
        </w:rPr>
        <w:t>。其中：财政拨款收入</w:t>
      </w:r>
      <w:r>
        <w:rPr>
          <w:rFonts w:hint="default" w:ascii="Times New Roman" w:hAnsi="Times New Roman" w:eastAsia="方正仿宋_GBK" w:cs="Times New Roman"/>
          <w:color w:val="auto"/>
          <w:sz w:val="32"/>
          <w:szCs w:val="32"/>
        </w:rPr>
        <w:t>732.18</w:t>
      </w:r>
      <w:r>
        <w:rPr>
          <w:rFonts w:hint="default" w:ascii="Times New Roman" w:hAnsi="Times New Roman" w:eastAsia="方正仿宋_GBK" w:cs="Times New Roman"/>
          <w:color w:val="auto"/>
          <w:sz w:val="32"/>
          <w:szCs w:val="32"/>
          <w:shd w:val="clear" w:color="auto" w:fill="FFFFFF"/>
        </w:rPr>
        <w:t>万元，占</w:t>
      </w:r>
      <w:r>
        <w:rPr>
          <w:rFonts w:hint="default" w:ascii="Times New Roman" w:hAnsi="Times New Roman" w:eastAsia="方正仿宋_GBK" w:cs="Times New Roman"/>
          <w:color w:val="auto"/>
          <w:sz w:val="32"/>
          <w:szCs w:val="32"/>
        </w:rPr>
        <w:t>100.00</w:t>
      </w:r>
      <w:r>
        <w:rPr>
          <w:rFonts w:hint="default" w:ascii="Times New Roman" w:hAnsi="Times New Roman" w:eastAsia="方正仿宋_GBK" w:cs="Times New Roman"/>
          <w:color w:val="auto"/>
          <w:sz w:val="32"/>
          <w:szCs w:val="32"/>
          <w:shd w:val="clear" w:color="auto" w:fill="FFFFFF"/>
        </w:rPr>
        <w:t>%。</w:t>
      </w:r>
    </w:p>
    <w:p w14:paraId="6FC0FA0C">
      <w:pPr>
        <w:pStyle w:val="6"/>
        <w:keepNext w:val="0"/>
        <w:keepLines w:val="0"/>
        <w:pageBreakBefore w:val="0"/>
        <w:widowControl/>
        <w:numPr>
          <w:ilvl w:val="0"/>
          <w:numId w:val="1"/>
        </w:numPr>
        <w:kinsoku/>
        <w:wordWrap/>
        <w:overflowPunct/>
        <w:topLinePunct w:val="0"/>
        <w:autoSpaceDN/>
        <w:bidi w:val="0"/>
        <w:adjustRightInd/>
        <w:snapToGrid w:val="0"/>
        <w:spacing w:before="0" w:beforeAutospacing="0" w:after="0" w:afterAutospacing="0" w:line="594" w:lineRule="exact"/>
        <w:ind w:left="0" w:leftChars="0" w:right="0" w:rightChars="0" w:firstLine="643" w:firstLineChars="200"/>
        <w:jc w:val="both"/>
        <w:textAlignment w:val="auto"/>
        <w:rPr>
          <w:rFonts w:hint="default" w:ascii="Times New Roman" w:hAnsi="Times New Roman" w:eastAsia="方正仿宋_GBK" w:cs="Times New Roman"/>
          <w:color w:val="auto"/>
          <w:sz w:val="32"/>
          <w:szCs w:val="32"/>
          <w:shd w:val="clear" w:color="auto" w:fill="FFFFFF"/>
        </w:rPr>
      </w:pPr>
      <w:r>
        <w:rPr>
          <w:rStyle w:val="10"/>
          <w:rFonts w:hint="default" w:ascii="Times New Roman" w:hAnsi="Times New Roman" w:eastAsia="方正仿宋_GBK" w:cs="Times New Roman"/>
          <w:color w:val="auto"/>
          <w:sz w:val="32"/>
          <w:szCs w:val="32"/>
          <w:shd w:val="clear" w:color="auto" w:fill="FFFFFF"/>
        </w:rPr>
        <w:t>支出情况。</w:t>
      </w:r>
      <w:r>
        <w:rPr>
          <w:rFonts w:hint="default" w:ascii="Times New Roman" w:hAnsi="Times New Roman" w:eastAsia="方正仿宋_GBK" w:cs="Times New Roman"/>
          <w:color w:val="auto"/>
          <w:sz w:val="32"/>
          <w:szCs w:val="32"/>
          <w:shd w:val="clear" w:color="auto" w:fill="FFFFFF"/>
          <w:lang w:eastAsia="zh-CN"/>
        </w:rPr>
        <w:t>2025年</w:t>
      </w:r>
      <w:r>
        <w:rPr>
          <w:rFonts w:hint="default" w:ascii="Times New Roman" w:hAnsi="Times New Roman" w:eastAsia="方正仿宋_GBK" w:cs="Times New Roman"/>
          <w:color w:val="auto"/>
          <w:sz w:val="32"/>
          <w:szCs w:val="32"/>
          <w:shd w:val="clear" w:color="auto" w:fill="FFFFFF"/>
        </w:rPr>
        <w:t>度支出合计</w:t>
      </w:r>
      <w:r>
        <w:rPr>
          <w:rFonts w:hint="default" w:ascii="Times New Roman" w:hAnsi="Times New Roman" w:eastAsia="方正仿宋_GBK" w:cs="Times New Roman"/>
          <w:color w:val="auto"/>
          <w:sz w:val="32"/>
          <w:szCs w:val="32"/>
        </w:rPr>
        <w:t>732.18</w:t>
      </w:r>
      <w:r>
        <w:rPr>
          <w:rFonts w:hint="default" w:ascii="Times New Roman" w:hAnsi="Times New Roman" w:eastAsia="方正仿宋_GBK" w:cs="Times New Roman"/>
          <w:color w:val="auto"/>
          <w:sz w:val="32"/>
          <w:szCs w:val="32"/>
          <w:shd w:val="clear" w:color="auto" w:fill="FFFFFF"/>
        </w:rPr>
        <w:t>万元，较上年增加582.66万元，增长389.69%，主要原因是</w:t>
      </w:r>
      <w:r>
        <w:rPr>
          <w:rFonts w:hint="default" w:ascii="Times New Roman" w:hAnsi="Times New Roman" w:eastAsia="方正仿宋_GBK" w:cs="Times New Roman"/>
          <w:color w:val="auto"/>
          <w:sz w:val="32"/>
          <w:szCs w:val="32"/>
          <w:shd w:val="clear" w:color="auto" w:fill="FFFFFF"/>
          <w:lang w:eastAsia="zh-CN"/>
        </w:rPr>
        <w:t>2024年5月区大数据局</w:t>
      </w:r>
      <w:r>
        <w:rPr>
          <w:rFonts w:hint="default" w:ascii="Times New Roman" w:hAnsi="Times New Roman" w:eastAsia="方正仿宋_GBK" w:cs="Times New Roman"/>
          <w:color w:val="auto"/>
          <w:sz w:val="32"/>
          <w:szCs w:val="32"/>
          <w:highlight w:val="none"/>
          <w:lang w:val="en-US" w:eastAsia="zh-CN"/>
        </w:rPr>
        <w:t>才挂牌成立，2024年的财政拨款不完整，所以2025年的相关数据较2024年增幅较大。</w:t>
      </w:r>
      <w:r>
        <w:rPr>
          <w:rFonts w:hint="default" w:ascii="Times New Roman" w:hAnsi="Times New Roman" w:eastAsia="方正仿宋_GBK" w:cs="Times New Roman"/>
          <w:color w:val="auto"/>
          <w:sz w:val="32"/>
          <w:szCs w:val="32"/>
          <w:shd w:val="clear" w:color="auto" w:fill="FFFFFF"/>
        </w:rPr>
        <w:t>其中：基本支出</w:t>
      </w:r>
      <w:r>
        <w:rPr>
          <w:rFonts w:hint="default" w:ascii="Times New Roman" w:hAnsi="Times New Roman" w:eastAsia="方正仿宋_GBK" w:cs="Times New Roman"/>
          <w:color w:val="auto"/>
          <w:sz w:val="32"/>
          <w:szCs w:val="32"/>
        </w:rPr>
        <w:t>223.74</w:t>
      </w:r>
      <w:r>
        <w:rPr>
          <w:rFonts w:hint="default" w:ascii="Times New Roman" w:hAnsi="Times New Roman" w:eastAsia="方正仿宋_GBK" w:cs="Times New Roman"/>
          <w:color w:val="auto"/>
          <w:sz w:val="32"/>
          <w:szCs w:val="32"/>
          <w:shd w:val="clear" w:color="auto" w:fill="FFFFFF"/>
        </w:rPr>
        <w:t>万元，占30.56%；项目支出</w:t>
      </w:r>
      <w:r>
        <w:rPr>
          <w:rFonts w:hint="default" w:ascii="Times New Roman" w:hAnsi="Times New Roman" w:eastAsia="方正仿宋_GBK" w:cs="Times New Roman"/>
          <w:color w:val="auto"/>
          <w:sz w:val="32"/>
          <w:szCs w:val="32"/>
        </w:rPr>
        <w:t>508.44</w:t>
      </w:r>
      <w:r>
        <w:rPr>
          <w:rFonts w:hint="default" w:ascii="Times New Roman" w:hAnsi="Times New Roman" w:eastAsia="方正仿宋_GBK" w:cs="Times New Roman"/>
          <w:color w:val="auto"/>
          <w:sz w:val="32"/>
          <w:szCs w:val="32"/>
          <w:shd w:val="clear" w:color="auto" w:fill="FFFFFF"/>
        </w:rPr>
        <w:t>万元，占69.44%。</w:t>
      </w:r>
    </w:p>
    <w:p w14:paraId="054B6713">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left="0" w:leftChars="0" w:right="0" w:rightChars="0" w:firstLine="643" w:firstLineChars="200"/>
        <w:jc w:val="both"/>
        <w:textAlignment w:val="auto"/>
        <w:rPr>
          <w:rFonts w:hint="default" w:ascii="Times New Roman" w:hAnsi="Times New Roman" w:eastAsia="方正仿宋_GBK" w:cs="Times New Roman"/>
          <w:color w:val="auto"/>
          <w:sz w:val="32"/>
          <w:szCs w:val="32"/>
        </w:rPr>
      </w:pPr>
      <w:r>
        <w:rPr>
          <w:rStyle w:val="10"/>
          <w:rFonts w:hint="default" w:ascii="Times New Roman" w:hAnsi="Times New Roman" w:eastAsia="方正仿宋_GBK" w:cs="Times New Roman"/>
          <w:color w:val="auto"/>
          <w:sz w:val="32"/>
          <w:szCs w:val="32"/>
          <w:shd w:val="clear" w:color="auto" w:fill="FFFFFF"/>
        </w:rPr>
        <w:t>4.结转结余情况。</w:t>
      </w:r>
      <w:r>
        <w:rPr>
          <w:rFonts w:hint="default" w:ascii="Times New Roman" w:hAnsi="Times New Roman" w:eastAsia="方正仿宋_GBK" w:cs="Times New Roman"/>
          <w:color w:val="auto"/>
          <w:sz w:val="32"/>
          <w:szCs w:val="32"/>
          <w:shd w:val="clear" w:color="auto" w:fill="FFFFFF"/>
          <w:lang w:eastAsia="zh-CN"/>
        </w:rPr>
        <w:t>2025年</w:t>
      </w:r>
      <w:r>
        <w:rPr>
          <w:rFonts w:hint="default" w:ascii="Times New Roman" w:hAnsi="Times New Roman" w:eastAsia="方正仿宋_GBK" w:cs="Times New Roman"/>
          <w:color w:val="auto"/>
          <w:sz w:val="32"/>
          <w:szCs w:val="32"/>
          <w:shd w:val="clear" w:color="auto" w:fill="FFFFFF"/>
        </w:rPr>
        <w:t>度</w:t>
      </w:r>
      <w:r>
        <w:rPr>
          <w:rFonts w:hint="eastAsia" w:ascii="Times New Roman" w:hAnsi="Times New Roman" w:eastAsia="方正仿宋_GBK" w:cs="Times New Roman"/>
          <w:color w:val="auto"/>
          <w:sz w:val="32"/>
          <w:szCs w:val="32"/>
          <w:shd w:val="clear" w:color="auto" w:fill="FFFFFF"/>
          <w:lang w:eastAsia="zh-CN"/>
        </w:rPr>
        <w:t>无</w:t>
      </w:r>
      <w:r>
        <w:rPr>
          <w:rFonts w:hint="default" w:ascii="Times New Roman" w:hAnsi="Times New Roman" w:eastAsia="方正仿宋_GBK" w:cs="Times New Roman"/>
          <w:color w:val="auto"/>
          <w:sz w:val="32"/>
          <w:szCs w:val="32"/>
          <w:shd w:val="clear" w:color="auto" w:fill="FFFFFF"/>
        </w:rPr>
        <w:t>年末结转和结余。</w:t>
      </w:r>
    </w:p>
    <w:p w14:paraId="3014E106">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left="0" w:leftChars="0" w:right="0" w:rightChars="0" w:firstLine="640"/>
        <w:textAlignment w:val="auto"/>
        <w:rPr>
          <w:rFonts w:hint="default" w:ascii="Times New Roman" w:hAnsi="Times New Roman" w:eastAsia="楷体" w:cs="Times New Roman"/>
          <w:b/>
          <w:bCs/>
          <w:color w:val="auto"/>
          <w:sz w:val="32"/>
          <w:szCs w:val="32"/>
          <w:shd w:val="clear" w:color="auto" w:fill="FFFFFF"/>
          <w:lang w:bidi="ar"/>
        </w:rPr>
      </w:pPr>
      <w:r>
        <w:rPr>
          <w:rFonts w:hint="default" w:ascii="Times New Roman" w:hAnsi="Times New Roman" w:eastAsia="楷体" w:cs="Times New Roman"/>
          <w:b/>
          <w:bCs/>
          <w:color w:val="auto"/>
          <w:sz w:val="32"/>
          <w:szCs w:val="32"/>
          <w:shd w:val="clear" w:color="auto" w:fill="FFFFFF"/>
          <w:lang w:bidi="ar"/>
        </w:rPr>
        <w:t>（二）财政拨款收入支出决算总体情况说明</w:t>
      </w:r>
    </w:p>
    <w:p w14:paraId="7A016701">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left="0" w:leftChars="0" w:right="0" w:rightChars="0"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shd w:val="clear" w:color="auto" w:fill="FFFFFF"/>
          <w:lang w:eastAsia="zh-CN"/>
        </w:rPr>
        <w:t>2025年</w:t>
      </w:r>
      <w:r>
        <w:rPr>
          <w:rFonts w:hint="default" w:ascii="Times New Roman" w:hAnsi="Times New Roman" w:eastAsia="方正仿宋_GBK" w:cs="Times New Roman"/>
          <w:color w:val="auto"/>
          <w:sz w:val="32"/>
          <w:szCs w:val="32"/>
          <w:shd w:val="clear" w:color="auto" w:fill="FFFFFF"/>
        </w:rPr>
        <w:t>度财政拨款收、支总计732.18万元。与</w:t>
      </w:r>
      <w:r>
        <w:rPr>
          <w:rFonts w:hint="default" w:ascii="Times New Roman" w:hAnsi="Times New Roman" w:eastAsia="方正仿宋_GBK" w:cs="Times New Roman"/>
          <w:color w:val="auto"/>
          <w:sz w:val="32"/>
          <w:szCs w:val="32"/>
          <w:shd w:val="clear" w:color="auto" w:fill="FFFFFF"/>
          <w:lang w:eastAsia="zh-CN"/>
        </w:rPr>
        <w:t>202</w:t>
      </w:r>
      <w:r>
        <w:rPr>
          <w:rFonts w:hint="eastAsia" w:ascii="Times New Roman" w:hAnsi="Times New Roman" w:eastAsia="方正仿宋_GBK" w:cs="Times New Roman"/>
          <w:color w:val="auto"/>
          <w:sz w:val="32"/>
          <w:szCs w:val="32"/>
          <w:shd w:val="clear" w:color="auto" w:fill="FFFFFF"/>
          <w:lang w:val="en-US" w:eastAsia="zh-CN"/>
        </w:rPr>
        <w:t>4</w:t>
      </w:r>
      <w:r>
        <w:rPr>
          <w:rFonts w:hint="default" w:ascii="Times New Roman" w:hAnsi="Times New Roman" w:eastAsia="方正仿宋_GBK" w:cs="Times New Roman"/>
          <w:color w:val="auto"/>
          <w:sz w:val="32"/>
          <w:szCs w:val="32"/>
          <w:shd w:val="clear" w:color="auto" w:fill="FFFFFF"/>
          <w:lang w:eastAsia="zh-CN"/>
        </w:rPr>
        <w:t>年</w:t>
      </w:r>
      <w:r>
        <w:rPr>
          <w:rFonts w:hint="default" w:ascii="Times New Roman" w:hAnsi="Times New Roman" w:eastAsia="方正仿宋_GBK" w:cs="Times New Roman"/>
          <w:color w:val="auto"/>
          <w:sz w:val="32"/>
          <w:szCs w:val="32"/>
          <w:shd w:val="clear" w:color="auto" w:fill="FFFFFF"/>
        </w:rPr>
        <w:t>相比，较上年增加582.66万元，增长389.69%。主要原因是</w:t>
      </w:r>
      <w:r>
        <w:rPr>
          <w:rFonts w:hint="default" w:ascii="Times New Roman" w:hAnsi="Times New Roman" w:eastAsia="方正仿宋_GBK" w:cs="Times New Roman"/>
          <w:color w:val="auto"/>
          <w:sz w:val="32"/>
          <w:szCs w:val="32"/>
          <w:shd w:val="clear" w:color="auto" w:fill="FFFFFF"/>
          <w:lang w:eastAsia="zh-CN"/>
        </w:rPr>
        <w:t>2024年5月区大数据局</w:t>
      </w:r>
      <w:r>
        <w:rPr>
          <w:rFonts w:hint="default" w:ascii="Times New Roman" w:hAnsi="Times New Roman" w:eastAsia="方正仿宋_GBK" w:cs="Times New Roman"/>
          <w:color w:val="auto"/>
          <w:sz w:val="32"/>
          <w:szCs w:val="32"/>
          <w:highlight w:val="none"/>
          <w:lang w:val="en-US" w:eastAsia="zh-CN"/>
        </w:rPr>
        <w:t>才挂牌成立，2024年的财政拨款不完整，所以2025年的相关数据较2024年增幅较大。</w:t>
      </w:r>
    </w:p>
    <w:p w14:paraId="7C14EF25">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left="0" w:leftChars="0" w:right="0" w:rightChars="0" w:firstLine="640"/>
        <w:textAlignment w:val="auto"/>
        <w:rPr>
          <w:rFonts w:hint="default" w:ascii="Times New Roman" w:hAnsi="Times New Roman" w:eastAsia="楷体" w:cs="Times New Roman"/>
          <w:b/>
          <w:bCs/>
          <w:color w:val="auto"/>
          <w:sz w:val="32"/>
          <w:szCs w:val="32"/>
          <w:shd w:val="clear" w:color="auto" w:fill="FFFFFF"/>
          <w:lang w:bidi="ar"/>
        </w:rPr>
      </w:pPr>
      <w:r>
        <w:rPr>
          <w:rFonts w:hint="default" w:ascii="Times New Roman" w:hAnsi="Times New Roman" w:eastAsia="楷体" w:cs="Times New Roman"/>
          <w:b/>
          <w:bCs/>
          <w:color w:val="auto"/>
          <w:sz w:val="32"/>
          <w:szCs w:val="32"/>
          <w:shd w:val="clear" w:color="auto" w:fill="FFFFFF"/>
          <w:lang w:bidi="ar"/>
        </w:rPr>
        <w:t>（三）一般公共预算财政拨款收入支出决算情况说明</w:t>
      </w:r>
    </w:p>
    <w:p w14:paraId="1238A18F">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left="0" w:leftChars="0" w:right="0" w:rightChars="0" w:firstLine="643" w:firstLineChars="200"/>
        <w:jc w:val="both"/>
        <w:textAlignment w:val="auto"/>
        <w:rPr>
          <w:rFonts w:hint="default" w:ascii="Times New Roman" w:hAnsi="Times New Roman" w:eastAsia="方正仿宋_GBK" w:cs="Times New Roman"/>
          <w:color w:val="auto"/>
          <w:sz w:val="32"/>
          <w:szCs w:val="32"/>
          <w:shd w:val="clear" w:color="auto" w:fill="FFFFFF"/>
        </w:rPr>
      </w:pPr>
      <w:r>
        <w:rPr>
          <w:rStyle w:val="10"/>
          <w:rFonts w:hint="default" w:ascii="Times New Roman" w:hAnsi="Times New Roman" w:eastAsia="方正仿宋_GBK" w:cs="Times New Roman"/>
          <w:color w:val="auto"/>
          <w:sz w:val="32"/>
          <w:szCs w:val="32"/>
          <w:shd w:val="clear" w:color="auto" w:fill="FFFFFF"/>
        </w:rPr>
        <w:t>1.收入情况。</w:t>
      </w:r>
      <w:r>
        <w:rPr>
          <w:rFonts w:hint="default" w:ascii="Times New Roman" w:hAnsi="Times New Roman" w:eastAsia="方正仿宋_GBK" w:cs="Times New Roman"/>
          <w:color w:val="auto"/>
          <w:sz w:val="32"/>
          <w:szCs w:val="32"/>
          <w:shd w:val="clear" w:color="auto" w:fill="FFFFFF"/>
          <w:lang w:eastAsia="zh-CN"/>
        </w:rPr>
        <w:t>2025年</w:t>
      </w:r>
      <w:r>
        <w:rPr>
          <w:rFonts w:hint="default" w:ascii="Times New Roman" w:hAnsi="Times New Roman" w:eastAsia="方正仿宋_GBK" w:cs="Times New Roman"/>
          <w:color w:val="auto"/>
          <w:sz w:val="32"/>
          <w:szCs w:val="32"/>
          <w:shd w:val="clear" w:color="auto" w:fill="FFFFFF"/>
        </w:rPr>
        <w:t>度一般公共预算财政拨款收入</w:t>
      </w:r>
      <w:r>
        <w:rPr>
          <w:rFonts w:hint="default" w:ascii="Times New Roman" w:hAnsi="Times New Roman" w:eastAsia="方正仿宋_GBK" w:cs="Times New Roman"/>
          <w:color w:val="auto"/>
          <w:sz w:val="32"/>
          <w:szCs w:val="32"/>
        </w:rPr>
        <w:t>732.18</w:t>
      </w:r>
      <w:r>
        <w:rPr>
          <w:rFonts w:hint="default" w:ascii="Times New Roman" w:hAnsi="Times New Roman" w:eastAsia="方正仿宋_GBK" w:cs="Times New Roman"/>
          <w:color w:val="auto"/>
          <w:sz w:val="32"/>
          <w:szCs w:val="32"/>
          <w:shd w:val="clear" w:color="auto" w:fill="FFFFFF"/>
        </w:rPr>
        <w:t>万元，较上年增加582.66万元，增长389.69%。主要原因是</w:t>
      </w:r>
      <w:r>
        <w:rPr>
          <w:rFonts w:hint="default" w:ascii="Times New Roman" w:hAnsi="Times New Roman" w:eastAsia="方正仿宋_GBK" w:cs="Times New Roman"/>
          <w:color w:val="auto"/>
          <w:sz w:val="32"/>
          <w:szCs w:val="32"/>
          <w:shd w:val="clear" w:color="auto" w:fill="FFFFFF"/>
          <w:lang w:eastAsia="zh-CN"/>
        </w:rPr>
        <w:t>2024年5月区大数据局</w:t>
      </w:r>
      <w:r>
        <w:rPr>
          <w:rFonts w:hint="default" w:ascii="Times New Roman" w:hAnsi="Times New Roman" w:eastAsia="方正仿宋_GBK" w:cs="Times New Roman"/>
          <w:color w:val="auto"/>
          <w:sz w:val="32"/>
          <w:szCs w:val="32"/>
          <w:highlight w:val="none"/>
          <w:lang w:val="en-US" w:eastAsia="zh-CN"/>
        </w:rPr>
        <w:t>才挂牌成立，2024年的财政拨款不完整，所以2025年的相关数据较2024年增幅较大。</w:t>
      </w:r>
      <w:r>
        <w:rPr>
          <w:rFonts w:hint="default" w:ascii="Times New Roman" w:hAnsi="Times New Roman" w:eastAsia="方正仿宋_GBK" w:cs="Times New Roman"/>
          <w:color w:val="auto"/>
          <w:sz w:val="32"/>
          <w:szCs w:val="32"/>
          <w:shd w:val="clear" w:color="auto" w:fill="FFFFFF"/>
        </w:rPr>
        <w:t>较年初预算数增加220.11万元，增长42.98%。主要原因是</w:t>
      </w:r>
      <w:r>
        <w:rPr>
          <w:rFonts w:hint="default" w:ascii="Times New Roman" w:hAnsi="Times New Roman" w:eastAsia="方正仿宋_GBK" w:cs="Times New Roman"/>
          <w:color w:val="auto"/>
          <w:sz w:val="32"/>
          <w:szCs w:val="32"/>
          <w:shd w:val="clear" w:color="auto" w:fill="FFFFFF"/>
          <w:lang w:eastAsia="zh-CN"/>
        </w:rPr>
        <w:t>追加</w:t>
      </w:r>
      <w:r>
        <w:rPr>
          <w:rFonts w:hint="eastAsia" w:ascii="Times New Roman" w:hAnsi="Times New Roman" w:eastAsia="方正仿宋_GBK" w:cs="Times New Roman"/>
          <w:color w:val="auto"/>
          <w:sz w:val="32"/>
          <w:szCs w:val="32"/>
          <w:shd w:val="clear" w:color="auto" w:fill="FFFFFF"/>
          <w:lang w:val="en-US" w:eastAsia="zh-CN"/>
        </w:rPr>
        <w:t>全区电子政务外网</w:t>
      </w:r>
      <w:r>
        <w:rPr>
          <w:rFonts w:hint="default" w:ascii="Times New Roman" w:hAnsi="Times New Roman" w:eastAsia="方正仿宋_GBK" w:cs="Times New Roman"/>
          <w:color w:val="auto"/>
          <w:sz w:val="32"/>
          <w:szCs w:val="32"/>
          <w:shd w:val="clear" w:color="auto" w:fill="FFFFFF"/>
          <w:lang w:eastAsia="zh-CN"/>
        </w:rPr>
        <w:t>网络运行缺口资金等项目经费。所以</w:t>
      </w:r>
      <w:r>
        <w:rPr>
          <w:rFonts w:hint="default" w:ascii="Times New Roman" w:hAnsi="Times New Roman" w:eastAsia="方正仿宋_GBK" w:cs="Times New Roman"/>
          <w:color w:val="auto"/>
          <w:sz w:val="32"/>
          <w:szCs w:val="32"/>
          <w:shd w:val="clear" w:color="auto" w:fill="FFFFFF"/>
        </w:rPr>
        <w:t>一般公共预算财政拨款收入</w:t>
      </w:r>
      <w:r>
        <w:rPr>
          <w:rFonts w:hint="default" w:ascii="Times New Roman" w:hAnsi="Times New Roman" w:eastAsia="方正仿宋_GBK" w:cs="Times New Roman"/>
          <w:color w:val="auto"/>
          <w:sz w:val="32"/>
          <w:szCs w:val="32"/>
          <w:shd w:val="clear" w:color="auto" w:fill="FFFFFF"/>
          <w:lang w:eastAsia="zh-CN"/>
        </w:rPr>
        <w:t>年底预算数较年初预算数</w:t>
      </w:r>
      <w:r>
        <w:rPr>
          <w:rFonts w:hint="eastAsia" w:ascii="Times New Roman" w:hAnsi="Times New Roman" w:eastAsia="方正仿宋_GBK" w:cs="Times New Roman"/>
          <w:color w:val="auto"/>
          <w:sz w:val="32"/>
          <w:szCs w:val="32"/>
          <w:shd w:val="clear" w:color="auto" w:fill="FFFFFF"/>
          <w:lang w:val="en-US" w:eastAsia="zh-CN"/>
        </w:rPr>
        <w:t>有</w:t>
      </w:r>
      <w:r>
        <w:rPr>
          <w:rFonts w:hint="default" w:ascii="Times New Roman" w:hAnsi="Times New Roman" w:eastAsia="方正仿宋_GBK" w:cs="Times New Roman"/>
          <w:color w:val="auto"/>
          <w:sz w:val="32"/>
          <w:szCs w:val="32"/>
          <w:shd w:val="clear" w:color="auto" w:fill="FFFFFF"/>
          <w:lang w:eastAsia="zh-CN"/>
        </w:rPr>
        <w:t>增幅</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shd w:val="clear" w:color="auto" w:fill="FFFFFF"/>
        </w:rPr>
        <w:t>此外，</w:t>
      </w:r>
      <w:r>
        <w:rPr>
          <w:rFonts w:hint="eastAsia" w:ascii="Times New Roman" w:hAnsi="Times New Roman" w:eastAsia="方正仿宋_GBK" w:cs="Times New Roman"/>
          <w:color w:val="auto"/>
          <w:sz w:val="32"/>
          <w:szCs w:val="32"/>
          <w:shd w:val="clear" w:color="auto" w:fill="FFFFFF"/>
          <w:lang w:eastAsia="zh-CN"/>
        </w:rPr>
        <w:t>无</w:t>
      </w:r>
      <w:r>
        <w:rPr>
          <w:rFonts w:hint="default" w:ascii="Times New Roman" w:hAnsi="Times New Roman" w:eastAsia="方正仿宋_GBK" w:cs="Times New Roman"/>
          <w:color w:val="auto"/>
          <w:sz w:val="32"/>
          <w:szCs w:val="32"/>
          <w:shd w:val="clear" w:color="auto" w:fill="FFFFFF"/>
        </w:rPr>
        <w:t>年初财政拨款结转和结余。</w:t>
      </w:r>
    </w:p>
    <w:p w14:paraId="3CF74D64">
      <w:pPr>
        <w:pStyle w:val="6"/>
        <w:keepNext w:val="0"/>
        <w:keepLines w:val="0"/>
        <w:pageBreakBefore w:val="0"/>
        <w:widowControl/>
        <w:numPr>
          <w:ilvl w:val="0"/>
          <w:numId w:val="2"/>
        </w:numPr>
        <w:kinsoku/>
        <w:wordWrap/>
        <w:overflowPunct/>
        <w:topLinePunct w:val="0"/>
        <w:autoSpaceDN/>
        <w:bidi w:val="0"/>
        <w:adjustRightInd/>
        <w:snapToGrid w:val="0"/>
        <w:spacing w:before="0" w:beforeAutospacing="0" w:after="0" w:afterAutospacing="0" w:line="594" w:lineRule="exact"/>
        <w:ind w:left="0" w:leftChars="0" w:right="0" w:rightChars="0" w:firstLine="643"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Style w:val="10"/>
          <w:rFonts w:hint="default" w:ascii="Times New Roman" w:hAnsi="Times New Roman" w:eastAsia="方正仿宋_GBK" w:cs="Times New Roman"/>
          <w:color w:val="auto"/>
          <w:sz w:val="32"/>
          <w:szCs w:val="32"/>
          <w:shd w:val="clear" w:color="auto" w:fill="FFFFFF"/>
        </w:rPr>
        <w:t>支出情况。</w:t>
      </w:r>
      <w:r>
        <w:rPr>
          <w:rFonts w:hint="default" w:ascii="Times New Roman" w:hAnsi="Times New Roman" w:eastAsia="方正仿宋_GBK" w:cs="Times New Roman"/>
          <w:color w:val="auto"/>
          <w:sz w:val="32"/>
          <w:szCs w:val="32"/>
          <w:shd w:val="clear" w:color="auto" w:fill="FFFFFF"/>
          <w:lang w:eastAsia="zh-CN"/>
        </w:rPr>
        <w:t>2025年</w:t>
      </w:r>
      <w:r>
        <w:rPr>
          <w:rFonts w:hint="default" w:ascii="Times New Roman" w:hAnsi="Times New Roman" w:eastAsia="方正仿宋_GBK" w:cs="Times New Roman"/>
          <w:color w:val="auto"/>
          <w:sz w:val="32"/>
          <w:szCs w:val="32"/>
          <w:shd w:val="clear" w:color="auto" w:fill="FFFFFF"/>
        </w:rPr>
        <w:t>度一般公共预算财政拨款支出</w:t>
      </w:r>
      <w:r>
        <w:rPr>
          <w:rFonts w:hint="default" w:ascii="Times New Roman" w:hAnsi="Times New Roman" w:eastAsia="方正仿宋_GBK" w:cs="Times New Roman"/>
          <w:color w:val="auto"/>
          <w:sz w:val="32"/>
          <w:szCs w:val="32"/>
        </w:rPr>
        <w:t>732.18</w:t>
      </w:r>
      <w:r>
        <w:rPr>
          <w:rFonts w:hint="default" w:ascii="Times New Roman" w:hAnsi="Times New Roman" w:eastAsia="方正仿宋_GBK" w:cs="Times New Roman"/>
          <w:color w:val="auto"/>
          <w:sz w:val="32"/>
          <w:szCs w:val="32"/>
          <w:shd w:val="clear" w:color="auto" w:fill="FFFFFF"/>
        </w:rPr>
        <w:t>万元，较上年增加582.66万元，增长389.69%。主要原因是</w:t>
      </w:r>
      <w:r>
        <w:rPr>
          <w:rFonts w:hint="default" w:ascii="Times New Roman" w:hAnsi="Times New Roman" w:eastAsia="方正仿宋_GBK" w:cs="Times New Roman"/>
          <w:color w:val="auto"/>
          <w:sz w:val="32"/>
          <w:szCs w:val="32"/>
          <w:shd w:val="clear" w:color="auto" w:fill="FFFFFF"/>
          <w:lang w:eastAsia="zh-CN"/>
        </w:rPr>
        <w:t>2024年5月区大数据局</w:t>
      </w:r>
      <w:r>
        <w:rPr>
          <w:rFonts w:hint="default" w:ascii="Times New Roman" w:hAnsi="Times New Roman" w:eastAsia="方正仿宋_GBK" w:cs="Times New Roman"/>
          <w:color w:val="auto"/>
          <w:sz w:val="32"/>
          <w:szCs w:val="32"/>
          <w:highlight w:val="none"/>
          <w:lang w:val="en-US" w:eastAsia="zh-CN"/>
        </w:rPr>
        <w:t>才挂牌成立，2024年的财政拨款不完整，所以2025年的相关数据较2024年增幅较大。</w:t>
      </w:r>
      <w:r>
        <w:rPr>
          <w:rFonts w:hint="default" w:ascii="Times New Roman" w:hAnsi="Times New Roman" w:eastAsia="方正仿宋_GBK" w:cs="Times New Roman"/>
          <w:color w:val="auto"/>
          <w:sz w:val="32"/>
          <w:szCs w:val="32"/>
          <w:shd w:val="clear" w:color="auto" w:fill="FFFFFF"/>
        </w:rPr>
        <w:t>较年初预算数增加220.11万元，增长42.98%。主要原因是</w:t>
      </w:r>
      <w:r>
        <w:rPr>
          <w:rFonts w:hint="default" w:ascii="Times New Roman" w:hAnsi="Times New Roman" w:eastAsia="方正仿宋_GBK" w:cs="Times New Roman"/>
          <w:color w:val="auto"/>
          <w:sz w:val="32"/>
          <w:szCs w:val="32"/>
          <w:shd w:val="clear" w:color="auto" w:fill="FFFFFF"/>
          <w:lang w:eastAsia="zh-CN"/>
        </w:rPr>
        <w:t>追加</w:t>
      </w:r>
      <w:r>
        <w:rPr>
          <w:rFonts w:hint="eastAsia" w:ascii="Times New Roman" w:hAnsi="Times New Roman" w:eastAsia="方正仿宋_GBK" w:cs="Times New Roman"/>
          <w:color w:val="auto"/>
          <w:sz w:val="32"/>
          <w:szCs w:val="32"/>
          <w:shd w:val="clear" w:color="auto" w:fill="FFFFFF"/>
          <w:lang w:val="en-US" w:eastAsia="zh-CN"/>
        </w:rPr>
        <w:t>全区电子政务外网</w:t>
      </w:r>
      <w:r>
        <w:rPr>
          <w:rFonts w:hint="default" w:ascii="Times New Roman" w:hAnsi="Times New Roman" w:eastAsia="方正仿宋_GBK" w:cs="Times New Roman"/>
          <w:color w:val="auto"/>
          <w:sz w:val="32"/>
          <w:szCs w:val="32"/>
          <w:shd w:val="clear" w:color="auto" w:fill="FFFFFF"/>
          <w:lang w:eastAsia="zh-CN"/>
        </w:rPr>
        <w:t>网络运行缺口资金等项目经费。所以</w:t>
      </w:r>
      <w:r>
        <w:rPr>
          <w:rFonts w:hint="default" w:ascii="Times New Roman" w:hAnsi="Times New Roman" w:eastAsia="方正仿宋_GBK" w:cs="Times New Roman"/>
          <w:color w:val="auto"/>
          <w:sz w:val="32"/>
          <w:szCs w:val="32"/>
          <w:shd w:val="clear" w:color="auto" w:fill="FFFFFF"/>
        </w:rPr>
        <w:t>一般公共预算财政拨款</w:t>
      </w:r>
      <w:r>
        <w:rPr>
          <w:rFonts w:hint="eastAsia" w:ascii="Times New Roman" w:hAnsi="Times New Roman" w:eastAsia="方正仿宋_GBK" w:cs="Times New Roman"/>
          <w:color w:val="auto"/>
          <w:sz w:val="32"/>
          <w:szCs w:val="32"/>
          <w:shd w:val="clear" w:color="auto" w:fill="FFFFFF"/>
          <w:lang w:eastAsia="zh-CN"/>
        </w:rPr>
        <w:t>支出</w:t>
      </w:r>
      <w:r>
        <w:rPr>
          <w:rFonts w:hint="default" w:ascii="Times New Roman" w:hAnsi="Times New Roman" w:eastAsia="方正仿宋_GBK" w:cs="Times New Roman"/>
          <w:color w:val="auto"/>
          <w:sz w:val="32"/>
          <w:szCs w:val="32"/>
          <w:shd w:val="clear" w:color="auto" w:fill="FFFFFF"/>
          <w:lang w:eastAsia="zh-CN"/>
        </w:rPr>
        <w:t>年底预算数较年初预算数</w:t>
      </w:r>
      <w:r>
        <w:rPr>
          <w:rFonts w:hint="eastAsia" w:ascii="Times New Roman" w:hAnsi="Times New Roman" w:eastAsia="方正仿宋_GBK" w:cs="Times New Roman"/>
          <w:color w:val="auto"/>
          <w:sz w:val="32"/>
          <w:szCs w:val="32"/>
          <w:shd w:val="clear" w:color="auto" w:fill="FFFFFF"/>
          <w:lang w:val="en-US" w:eastAsia="zh-CN"/>
        </w:rPr>
        <w:t>有</w:t>
      </w:r>
      <w:r>
        <w:rPr>
          <w:rFonts w:hint="default" w:ascii="Times New Roman" w:hAnsi="Times New Roman" w:eastAsia="方正仿宋_GBK" w:cs="Times New Roman"/>
          <w:color w:val="auto"/>
          <w:sz w:val="32"/>
          <w:szCs w:val="32"/>
          <w:shd w:val="clear" w:color="auto" w:fill="FFFFFF"/>
          <w:lang w:eastAsia="zh-CN"/>
        </w:rPr>
        <w:t>增幅</w:t>
      </w:r>
      <w:r>
        <w:rPr>
          <w:rFonts w:hint="default" w:ascii="Times New Roman" w:hAnsi="Times New Roman" w:eastAsia="方正仿宋_GBK" w:cs="Times New Roman"/>
          <w:color w:val="auto"/>
          <w:sz w:val="32"/>
          <w:szCs w:val="32"/>
          <w:highlight w:val="none"/>
          <w:lang w:val="en-US" w:eastAsia="zh-CN"/>
        </w:rPr>
        <w:t>。</w:t>
      </w:r>
    </w:p>
    <w:p w14:paraId="758991BF">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left="0" w:leftChars="0" w:right="0" w:rightChars="0" w:firstLine="643" w:firstLineChars="200"/>
        <w:jc w:val="both"/>
        <w:textAlignment w:val="auto"/>
        <w:rPr>
          <w:rFonts w:hint="default" w:ascii="Times New Roman" w:hAnsi="Times New Roman" w:eastAsia="方正仿宋_GBK" w:cs="Times New Roman"/>
          <w:color w:val="auto"/>
          <w:sz w:val="32"/>
          <w:szCs w:val="32"/>
        </w:rPr>
      </w:pPr>
      <w:r>
        <w:rPr>
          <w:rStyle w:val="10"/>
          <w:rFonts w:hint="default" w:ascii="Times New Roman" w:hAnsi="Times New Roman" w:eastAsia="方正仿宋_GBK" w:cs="Times New Roman"/>
          <w:color w:val="auto"/>
          <w:sz w:val="32"/>
          <w:szCs w:val="32"/>
          <w:shd w:val="clear" w:color="auto" w:fill="FFFFFF"/>
        </w:rPr>
        <w:t>3.结转结余情况。</w:t>
      </w:r>
      <w:r>
        <w:rPr>
          <w:rFonts w:hint="default" w:ascii="Times New Roman" w:hAnsi="Times New Roman" w:eastAsia="方正仿宋_GBK" w:cs="Times New Roman"/>
          <w:color w:val="auto"/>
          <w:sz w:val="32"/>
          <w:szCs w:val="32"/>
          <w:shd w:val="clear" w:color="auto" w:fill="FFFFFF"/>
          <w:lang w:eastAsia="zh-CN"/>
        </w:rPr>
        <w:t>2025年</w:t>
      </w:r>
      <w:r>
        <w:rPr>
          <w:rFonts w:hint="default" w:ascii="Times New Roman" w:hAnsi="Times New Roman" w:eastAsia="方正仿宋_GBK" w:cs="Times New Roman"/>
          <w:color w:val="auto"/>
          <w:sz w:val="32"/>
          <w:szCs w:val="32"/>
          <w:shd w:val="clear" w:color="auto" w:fill="FFFFFF"/>
        </w:rPr>
        <w:t>度</w:t>
      </w:r>
      <w:r>
        <w:rPr>
          <w:rFonts w:hint="eastAsia" w:ascii="Times New Roman" w:hAnsi="Times New Roman" w:eastAsia="方正仿宋_GBK" w:cs="Times New Roman"/>
          <w:color w:val="auto"/>
          <w:sz w:val="32"/>
          <w:szCs w:val="32"/>
          <w:shd w:val="clear" w:color="auto" w:fill="FFFFFF"/>
          <w:lang w:eastAsia="zh-CN"/>
        </w:rPr>
        <w:t>无</w:t>
      </w:r>
      <w:r>
        <w:rPr>
          <w:rFonts w:hint="default" w:ascii="Times New Roman" w:hAnsi="Times New Roman" w:eastAsia="方正仿宋_GBK" w:cs="Times New Roman"/>
          <w:color w:val="auto"/>
          <w:sz w:val="32"/>
          <w:szCs w:val="32"/>
          <w:shd w:val="clear" w:color="auto" w:fill="FFFFFF"/>
        </w:rPr>
        <w:t>年末一般公共预算财政拨款结转和结余</w:t>
      </w:r>
      <w:r>
        <w:rPr>
          <w:rFonts w:hint="default" w:ascii="Times New Roman" w:hAnsi="Times New Roman" w:eastAsia="方正仿宋_GBK" w:cs="Times New Roman"/>
          <w:color w:val="auto"/>
          <w:sz w:val="32"/>
          <w:szCs w:val="32"/>
          <w:shd w:val="clear" w:color="auto" w:fill="FFFFFF"/>
          <w:lang w:val="en-US" w:eastAsia="zh-CN"/>
        </w:rPr>
        <w:t>。</w:t>
      </w:r>
    </w:p>
    <w:p w14:paraId="5A6031E9">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left="0" w:leftChars="0" w:right="0" w:rightChars="0" w:firstLine="643" w:firstLineChars="200"/>
        <w:jc w:val="both"/>
        <w:textAlignment w:val="auto"/>
        <w:rPr>
          <w:rFonts w:hint="default" w:ascii="Times New Roman" w:hAnsi="Times New Roman" w:eastAsia="方正仿宋_GBK" w:cs="Times New Roman"/>
          <w:color w:val="auto"/>
          <w:sz w:val="32"/>
          <w:szCs w:val="32"/>
          <w:shd w:val="clear" w:color="auto" w:fill="FFFFFF"/>
        </w:rPr>
      </w:pPr>
      <w:r>
        <w:rPr>
          <w:rStyle w:val="10"/>
          <w:rFonts w:hint="default" w:ascii="Times New Roman" w:hAnsi="Times New Roman" w:eastAsia="方正仿宋_GBK" w:cs="Times New Roman"/>
          <w:color w:val="auto"/>
          <w:sz w:val="32"/>
          <w:szCs w:val="32"/>
          <w:shd w:val="clear" w:color="auto" w:fill="FFFFFF"/>
        </w:rPr>
        <w:t>4.比较情况。</w:t>
      </w:r>
      <w:r>
        <w:rPr>
          <w:rFonts w:hint="default" w:ascii="Times New Roman" w:hAnsi="Times New Roman" w:eastAsia="方正仿宋_GBK" w:cs="Times New Roman"/>
          <w:color w:val="auto"/>
          <w:sz w:val="32"/>
          <w:szCs w:val="32"/>
          <w:shd w:val="clear" w:color="auto" w:fill="FFFFFF"/>
        </w:rPr>
        <w:t>本部门</w:t>
      </w:r>
      <w:r>
        <w:rPr>
          <w:rFonts w:hint="default" w:ascii="Times New Roman" w:hAnsi="Times New Roman" w:eastAsia="方正仿宋_GBK" w:cs="Times New Roman"/>
          <w:color w:val="auto"/>
          <w:sz w:val="32"/>
          <w:szCs w:val="32"/>
          <w:shd w:val="clear" w:color="auto" w:fill="FFFFFF"/>
          <w:lang w:eastAsia="zh-CN"/>
        </w:rPr>
        <w:t>2025年</w:t>
      </w:r>
      <w:r>
        <w:rPr>
          <w:rFonts w:hint="default" w:ascii="Times New Roman" w:hAnsi="Times New Roman" w:eastAsia="方正仿宋_GBK" w:cs="Times New Roman"/>
          <w:color w:val="auto"/>
          <w:sz w:val="32"/>
          <w:szCs w:val="32"/>
          <w:shd w:val="clear" w:color="auto" w:fill="FFFFFF"/>
        </w:rPr>
        <w:t>度一般公共预算财政拨款支出主要用于以下几个方面：</w:t>
      </w:r>
    </w:p>
    <w:p w14:paraId="52424C52">
      <w:pPr>
        <w:pStyle w:val="6"/>
        <w:keepNext w:val="0"/>
        <w:keepLines w:val="0"/>
        <w:pageBreakBefore w:val="0"/>
        <w:widowControl/>
        <w:numPr>
          <w:ilvl w:val="0"/>
          <w:numId w:val="3"/>
        </w:numPr>
        <w:kinsoku/>
        <w:wordWrap/>
        <w:overflowPunct/>
        <w:topLinePunct w:val="0"/>
        <w:autoSpaceDN/>
        <w:bidi w:val="0"/>
        <w:adjustRightInd/>
        <w:snapToGrid w:val="0"/>
        <w:spacing w:before="0" w:beforeAutospacing="0" w:after="0" w:afterAutospacing="0" w:line="594" w:lineRule="exact"/>
        <w:ind w:left="0" w:leftChars="0" w:right="0" w:rightChars="0"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shd w:val="clear" w:color="auto" w:fill="FFFFFF"/>
        </w:rPr>
        <w:t>一般公共服务支出</w:t>
      </w:r>
      <w:r>
        <w:rPr>
          <w:rFonts w:hint="default" w:ascii="Times New Roman" w:hAnsi="Times New Roman" w:eastAsia="方正仿宋_GBK" w:cs="Times New Roman"/>
          <w:color w:val="auto"/>
          <w:sz w:val="32"/>
          <w:szCs w:val="32"/>
        </w:rPr>
        <w:t>629.01</w:t>
      </w:r>
      <w:r>
        <w:rPr>
          <w:rFonts w:hint="default" w:ascii="Times New Roman" w:hAnsi="Times New Roman" w:eastAsia="方正仿宋_GBK" w:cs="Times New Roman"/>
          <w:color w:val="auto"/>
          <w:sz w:val="32"/>
          <w:szCs w:val="32"/>
          <w:shd w:val="clear" w:color="auto" w:fill="FFFFFF"/>
        </w:rPr>
        <w:t>万元，占</w:t>
      </w:r>
      <w:r>
        <w:rPr>
          <w:rFonts w:hint="default" w:ascii="Times New Roman" w:hAnsi="Times New Roman" w:eastAsia="方正仿宋_GBK" w:cs="Times New Roman"/>
          <w:color w:val="auto"/>
          <w:sz w:val="32"/>
          <w:szCs w:val="32"/>
        </w:rPr>
        <w:t>85.91</w:t>
      </w:r>
      <w:r>
        <w:rPr>
          <w:rFonts w:hint="default" w:ascii="Times New Roman" w:hAnsi="Times New Roman" w:eastAsia="方正仿宋_GBK" w:cs="Times New Roman"/>
          <w:color w:val="auto"/>
          <w:sz w:val="32"/>
          <w:szCs w:val="32"/>
          <w:shd w:val="clear" w:color="auto" w:fill="FFFFFF"/>
        </w:rPr>
        <w:t>%，完成年初预算数的222.21%，主要原因是</w:t>
      </w:r>
      <w:r>
        <w:rPr>
          <w:rFonts w:hint="default" w:ascii="Times New Roman" w:hAnsi="Times New Roman" w:eastAsia="方正仿宋_GBK" w:cs="Times New Roman"/>
          <w:color w:val="auto"/>
          <w:sz w:val="32"/>
          <w:szCs w:val="32"/>
          <w:shd w:val="clear" w:color="auto" w:fill="FFFFFF"/>
          <w:lang w:eastAsia="zh-CN"/>
        </w:rPr>
        <w:t>追加</w:t>
      </w:r>
      <w:r>
        <w:rPr>
          <w:rFonts w:hint="eastAsia" w:ascii="Times New Roman" w:hAnsi="Times New Roman" w:eastAsia="方正仿宋_GBK" w:cs="Times New Roman"/>
          <w:color w:val="auto"/>
          <w:sz w:val="32"/>
          <w:szCs w:val="32"/>
          <w:shd w:val="clear" w:color="auto" w:fill="FFFFFF"/>
          <w:lang w:val="en-US" w:eastAsia="zh-CN"/>
        </w:rPr>
        <w:t>全区电子政务外网</w:t>
      </w:r>
      <w:r>
        <w:rPr>
          <w:rFonts w:hint="default" w:ascii="Times New Roman" w:hAnsi="Times New Roman" w:eastAsia="方正仿宋_GBK" w:cs="Times New Roman"/>
          <w:color w:val="auto"/>
          <w:sz w:val="32"/>
          <w:szCs w:val="32"/>
          <w:shd w:val="clear" w:color="auto" w:fill="FFFFFF"/>
          <w:lang w:eastAsia="zh-CN"/>
        </w:rPr>
        <w:t>网络运行缺口资金等项目经费。所以</w:t>
      </w:r>
      <w:r>
        <w:rPr>
          <w:rFonts w:hint="default" w:ascii="Times New Roman" w:hAnsi="Times New Roman" w:eastAsia="方正仿宋_GBK" w:cs="Times New Roman"/>
          <w:color w:val="auto"/>
          <w:sz w:val="32"/>
          <w:szCs w:val="32"/>
          <w:shd w:val="clear" w:color="auto" w:fill="FFFFFF"/>
        </w:rPr>
        <w:t>一般公共服务支出</w:t>
      </w:r>
      <w:r>
        <w:rPr>
          <w:rFonts w:hint="default" w:ascii="Times New Roman" w:hAnsi="Times New Roman" w:eastAsia="方正仿宋_GBK" w:cs="Times New Roman"/>
          <w:color w:val="auto"/>
          <w:sz w:val="32"/>
          <w:szCs w:val="32"/>
          <w:shd w:val="clear" w:color="auto" w:fill="FFFFFF"/>
          <w:lang w:eastAsia="zh-CN"/>
        </w:rPr>
        <w:t>年底预算数较年初预算数增幅较大</w:t>
      </w:r>
      <w:r>
        <w:rPr>
          <w:rFonts w:hint="default" w:ascii="Times New Roman" w:hAnsi="Times New Roman" w:eastAsia="方正仿宋_GBK" w:cs="Times New Roman"/>
          <w:color w:val="auto"/>
          <w:sz w:val="32"/>
          <w:szCs w:val="32"/>
          <w:highlight w:val="none"/>
          <w:lang w:val="en-US" w:eastAsia="zh-CN"/>
        </w:rPr>
        <w:t>。</w:t>
      </w:r>
    </w:p>
    <w:p w14:paraId="721DE115">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left="0" w:leftChars="0" w:right="0" w:righ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shd w:val="clear" w:color="auto" w:fill="FFFFFF"/>
        </w:rPr>
        <w:t>（</w:t>
      </w:r>
      <w:r>
        <w:rPr>
          <w:rFonts w:hint="eastAsia" w:ascii="Times New Roman" w:hAnsi="Times New Roman" w:eastAsia="方正仿宋_GBK" w:cs="Times New Roman"/>
          <w:color w:val="auto"/>
          <w:sz w:val="32"/>
          <w:szCs w:val="32"/>
          <w:shd w:val="clear" w:color="auto" w:fill="FFFFFF"/>
          <w:lang w:val="en-US" w:eastAsia="zh-CN"/>
        </w:rPr>
        <w:t>2</w:t>
      </w:r>
      <w:r>
        <w:rPr>
          <w:rFonts w:hint="default" w:ascii="Times New Roman" w:hAnsi="Times New Roman" w:eastAsia="方正仿宋_GBK" w:cs="Times New Roman"/>
          <w:color w:val="auto"/>
          <w:sz w:val="32"/>
          <w:szCs w:val="32"/>
          <w:shd w:val="clear" w:color="auto" w:fill="FFFFFF"/>
        </w:rPr>
        <w:t>）社会保障与就业支出</w:t>
      </w:r>
      <w:r>
        <w:rPr>
          <w:rFonts w:hint="default" w:ascii="Times New Roman" w:hAnsi="Times New Roman" w:eastAsia="方正仿宋_GBK" w:cs="Times New Roman"/>
          <w:color w:val="auto"/>
          <w:sz w:val="32"/>
          <w:szCs w:val="32"/>
        </w:rPr>
        <w:t>28.29</w:t>
      </w:r>
      <w:r>
        <w:rPr>
          <w:rFonts w:hint="default" w:ascii="Times New Roman" w:hAnsi="Times New Roman" w:eastAsia="方正仿宋_GBK" w:cs="Times New Roman"/>
          <w:color w:val="auto"/>
          <w:sz w:val="32"/>
          <w:szCs w:val="32"/>
          <w:shd w:val="clear" w:color="auto" w:fill="FFFFFF"/>
        </w:rPr>
        <w:t>万元，占</w:t>
      </w:r>
      <w:r>
        <w:rPr>
          <w:rFonts w:hint="default" w:ascii="Times New Roman" w:hAnsi="Times New Roman" w:eastAsia="方正仿宋_GBK" w:cs="Times New Roman"/>
          <w:color w:val="auto"/>
          <w:sz w:val="32"/>
          <w:szCs w:val="32"/>
        </w:rPr>
        <w:t>3.86</w:t>
      </w:r>
      <w:r>
        <w:rPr>
          <w:rFonts w:hint="default" w:ascii="Times New Roman" w:hAnsi="Times New Roman" w:eastAsia="方正仿宋_GBK" w:cs="Times New Roman"/>
          <w:color w:val="auto"/>
          <w:sz w:val="32"/>
          <w:szCs w:val="32"/>
          <w:shd w:val="clear" w:color="auto" w:fill="FFFFFF"/>
        </w:rPr>
        <w:t>%，完成年初预算数的96.98%，主要原因是</w:t>
      </w:r>
      <w:r>
        <w:rPr>
          <w:rFonts w:hint="default" w:ascii="Times New Roman" w:hAnsi="Times New Roman" w:eastAsia="方正仿宋_GBK" w:cs="Times New Roman"/>
          <w:color w:val="auto"/>
          <w:sz w:val="32"/>
          <w:szCs w:val="32"/>
          <w:shd w:val="clear" w:color="auto" w:fill="FFFFFF"/>
          <w:lang w:eastAsia="zh-CN"/>
        </w:rPr>
        <w:t>部分基本养老保险，调整为工伤保险、基本医疗保险等卫生健康支出。</w:t>
      </w:r>
    </w:p>
    <w:p w14:paraId="7CFE8D85">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left="0" w:leftChars="0" w:right="0" w:righ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shd w:val="clear" w:color="auto" w:fill="FFFFFF"/>
        </w:rPr>
        <w:t>（</w:t>
      </w:r>
      <w:r>
        <w:rPr>
          <w:rFonts w:hint="eastAsia" w:ascii="Times New Roman" w:hAnsi="Times New Roman" w:eastAsia="方正仿宋_GBK" w:cs="Times New Roman"/>
          <w:color w:val="auto"/>
          <w:sz w:val="32"/>
          <w:szCs w:val="32"/>
          <w:shd w:val="clear" w:color="auto" w:fill="FFFFFF"/>
          <w:lang w:val="en-US" w:eastAsia="zh-CN"/>
        </w:rPr>
        <w:t>3</w:t>
      </w:r>
      <w:r>
        <w:rPr>
          <w:rFonts w:hint="default" w:ascii="Times New Roman" w:hAnsi="Times New Roman" w:eastAsia="方正仿宋_GBK" w:cs="Times New Roman"/>
          <w:color w:val="auto"/>
          <w:sz w:val="32"/>
          <w:szCs w:val="32"/>
          <w:shd w:val="clear" w:color="auto" w:fill="FFFFFF"/>
        </w:rPr>
        <w:t>）卫生健康支出</w:t>
      </w:r>
      <w:r>
        <w:rPr>
          <w:rFonts w:hint="default" w:ascii="Times New Roman" w:hAnsi="Times New Roman" w:eastAsia="方正仿宋_GBK" w:cs="Times New Roman"/>
          <w:color w:val="auto"/>
          <w:sz w:val="32"/>
          <w:szCs w:val="32"/>
        </w:rPr>
        <w:t>13.08</w:t>
      </w:r>
      <w:r>
        <w:rPr>
          <w:rFonts w:hint="default" w:ascii="Times New Roman" w:hAnsi="Times New Roman" w:eastAsia="方正仿宋_GBK" w:cs="Times New Roman"/>
          <w:color w:val="auto"/>
          <w:sz w:val="32"/>
          <w:szCs w:val="32"/>
          <w:shd w:val="clear" w:color="auto" w:fill="FFFFFF"/>
        </w:rPr>
        <w:t>万元，占</w:t>
      </w:r>
      <w:r>
        <w:rPr>
          <w:rFonts w:hint="default" w:ascii="Times New Roman" w:hAnsi="Times New Roman" w:eastAsia="方正仿宋_GBK" w:cs="Times New Roman"/>
          <w:color w:val="auto"/>
          <w:sz w:val="32"/>
          <w:szCs w:val="32"/>
        </w:rPr>
        <w:t>1.79</w:t>
      </w:r>
      <w:r>
        <w:rPr>
          <w:rFonts w:hint="default" w:ascii="Times New Roman" w:hAnsi="Times New Roman" w:eastAsia="方正仿宋_GBK" w:cs="Times New Roman"/>
          <w:color w:val="auto"/>
          <w:sz w:val="32"/>
          <w:szCs w:val="32"/>
          <w:shd w:val="clear" w:color="auto" w:fill="FFFFFF"/>
        </w:rPr>
        <w:t>%，完成年初预算数的103.73%，主要原因是</w:t>
      </w:r>
      <w:r>
        <w:rPr>
          <w:rFonts w:hint="default" w:ascii="Times New Roman" w:hAnsi="Times New Roman" w:eastAsia="方正仿宋_GBK" w:cs="Times New Roman"/>
          <w:color w:val="auto"/>
          <w:sz w:val="32"/>
          <w:szCs w:val="32"/>
          <w:shd w:val="clear" w:color="auto" w:fill="FFFFFF"/>
          <w:lang w:eastAsia="zh-CN"/>
        </w:rPr>
        <w:t>部分基本养老保险，调整为工伤保险、基本医疗保险等卫生健康支出。</w:t>
      </w:r>
    </w:p>
    <w:p w14:paraId="576679C8">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left="0" w:leftChars="0" w:right="0" w:rightChars="0" w:firstLine="640" w:firstLineChars="200"/>
        <w:jc w:val="both"/>
        <w:textAlignment w:val="auto"/>
        <w:rPr>
          <w:rFonts w:hint="default" w:ascii="Times New Roman" w:hAnsi="Times New Roman" w:eastAsia="方正仿宋_GBK" w:cs="Times New Roman"/>
          <w:color w:val="auto"/>
          <w:sz w:val="32"/>
          <w:szCs w:val="32"/>
          <w:shd w:val="clear" w:color="auto" w:fill="FFFFFF"/>
          <w:lang w:eastAsia="zh-CN"/>
        </w:rPr>
      </w:pPr>
      <w:r>
        <w:rPr>
          <w:rFonts w:hint="default" w:ascii="Times New Roman" w:hAnsi="Times New Roman" w:eastAsia="方正仿宋_GBK" w:cs="Times New Roman"/>
          <w:color w:val="auto"/>
          <w:sz w:val="32"/>
          <w:szCs w:val="32"/>
          <w:shd w:val="clear" w:color="auto" w:fill="FFFFFF"/>
        </w:rPr>
        <w:t>（4）资源勘探信息等支出</w:t>
      </w:r>
      <w:r>
        <w:rPr>
          <w:rFonts w:hint="default" w:ascii="Times New Roman" w:hAnsi="Times New Roman" w:eastAsia="方正仿宋_GBK" w:cs="Times New Roman"/>
          <w:color w:val="auto"/>
          <w:sz w:val="32"/>
          <w:szCs w:val="32"/>
        </w:rPr>
        <w:t>48.24</w:t>
      </w:r>
      <w:r>
        <w:rPr>
          <w:rFonts w:hint="default" w:ascii="Times New Roman" w:hAnsi="Times New Roman" w:eastAsia="方正仿宋_GBK" w:cs="Times New Roman"/>
          <w:color w:val="auto"/>
          <w:sz w:val="32"/>
          <w:szCs w:val="32"/>
          <w:shd w:val="clear" w:color="auto" w:fill="FFFFFF"/>
        </w:rPr>
        <w:t>万元，占</w:t>
      </w:r>
      <w:r>
        <w:rPr>
          <w:rFonts w:hint="default" w:ascii="Times New Roman" w:hAnsi="Times New Roman" w:eastAsia="方正仿宋_GBK" w:cs="Times New Roman"/>
          <w:color w:val="auto"/>
          <w:sz w:val="32"/>
          <w:szCs w:val="32"/>
        </w:rPr>
        <w:t>6.59</w:t>
      </w:r>
      <w:r>
        <w:rPr>
          <w:rFonts w:hint="default" w:ascii="Times New Roman" w:hAnsi="Times New Roman" w:eastAsia="方正仿宋_GBK" w:cs="Times New Roman"/>
          <w:color w:val="auto"/>
          <w:sz w:val="32"/>
          <w:szCs w:val="32"/>
          <w:shd w:val="clear" w:color="auto" w:fill="FFFFFF"/>
        </w:rPr>
        <w:t>%，完成年初预算数的27.72%，主要原因是区数字化城市运行和治理中心平台能力提升项目</w:t>
      </w:r>
      <w:r>
        <w:rPr>
          <w:rFonts w:hint="default" w:ascii="Times New Roman" w:hAnsi="Times New Roman" w:eastAsia="方正仿宋_GBK" w:cs="Times New Roman"/>
          <w:color w:val="auto"/>
          <w:sz w:val="32"/>
          <w:szCs w:val="32"/>
          <w:shd w:val="clear" w:color="auto" w:fill="FFFFFF"/>
          <w:lang w:eastAsia="zh-CN"/>
        </w:rPr>
        <w:t>只支出了第一期资金</w:t>
      </w:r>
      <w:r>
        <w:rPr>
          <w:rFonts w:hint="default" w:ascii="Times New Roman" w:hAnsi="Times New Roman" w:eastAsia="方正仿宋_GBK" w:cs="Times New Roman"/>
          <w:color w:val="auto"/>
          <w:sz w:val="32"/>
          <w:szCs w:val="32"/>
          <w:shd w:val="clear" w:color="auto" w:fill="FFFFFF"/>
          <w:lang w:val="en-US" w:eastAsia="zh-CN"/>
        </w:rPr>
        <w:t>48.24</w:t>
      </w:r>
      <w:r>
        <w:rPr>
          <w:rFonts w:hint="eastAsia" w:ascii="Times New Roman" w:hAnsi="Times New Roman" w:eastAsia="方正仿宋_GBK" w:cs="Times New Roman"/>
          <w:color w:val="auto"/>
          <w:sz w:val="32"/>
          <w:szCs w:val="32"/>
          <w:shd w:val="clear" w:color="auto" w:fill="FFFFFF"/>
          <w:lang w:val="en-US" w:eastAsia="zh-CN"/>
        </w:rPr>
        <w:t>万元</w:t>
      </w:r>
      <w:r>
        <w:rPr>
          <w:rFonts w:hint="default" w:ascii="Times New Roman" w:hAnsi="Times New Roman" w:eastAsia="方正仿宋_GBK" w:cs="Times New Roman"/>
          <w:color w:val="auto"/>
          <w:sz w:val="32"/>
          <w:szCs w:val="32"/>
          <w:shd w:val="clear" w:color="auto" w:fill="FFFFFF"/>
          <w:lang w:val="en-US" w:eastAsia="zh-CN"/>
        </w:rPr>
        <w:t>，剩余125.76</w:t>
      </w:r>
      <w:r>
        <w:rPr>
          <w:rFonts w:hint="eastAsia" w:ascii="Times New Roman" w:hAnsi="Times New Roman" w:eastAsia="方正仿宋_GBK" w:cs="Times New Roman"/>
          <w:color w:val="auto"/>
          <w:sz w:val="32"/>
          <w:szCs w:val="32"/>
          <w:shd w:val="clear" w:color="auto" w:fill="FFFFFF"/>
          <w:lang w:val="en-US" w:eastAsia="zh-CN"/>
        </w:rPr>
        <w:t>万元</w:t>
      </w:r>
      <w:r>
        <w:rPr>
          <w:rFonts w:hint="default" w:ascii="Times New Roman" w:hAnsi="Times New Roman" w:eastAsia="方正仿宋_GBK" w:cs="Times New Roman"/>
          <w:color w:val="auto"/>
          <w:sz w:val="32"/>
          <w:szCs w:val="32"/>
          <w:shd w:val="clear" w:color="auto" w:fill="FFFFFF"/>
          <w:lang w:val="en-US" w:eastAsia="zh-CN"/>
        </w:rPr>
        <w:t>因2025年底与数重公司确认服务事项及工作量，</w:t>
      </w:r>
      <w:r>
        <w:rPr>
          <w:rFonts w:hint="eastAsia" w:ascii="Times New Roman" w:hAnsi="Times New Roman" w:eastAsia="方正仿宋_GBK" w:cs="Times New Roman"/>
          <w:color w:val="auto"/>
          <w:sz w:val="32"/>
          <w:szCs w:val="32"/>
          <w:shd w:val="clear" w:color="auto" w:fill="FFFFFF"/>
          <w:lang w:val="en-US" w:eastAsia="zh-CN"/>
        </w:rPr>
        <w:t>支付标准未达成一致</w:t>
      </w:r>
      <w:r>
        <w:rPr>
          <w:rFonts w:hint="default" w:ascii="Times New Roman" w:hAnsi="Times New Roman" w:eastAsia="方正仿宋_GBK" w:cs="Times New Roman"/>
          <w:color w:val="auto"/>
          <w:sz w:val="32"/>
          <w:szCs w:val="32"/>
          <w:shd w:val="clear" w:color="auto" w:fill="FFFFFF"/>
          <w:lang w:val="en-US" w:eastAsia="zh-CN"/>
        </w:rPr>
        <w:t>，所以后续资金未</w:t>
      </w:r>
      <w:r>
        <w:rPr>
          <w:rFonts w:hint="eastAsia" w:ascii="Times New Roman" w:hAnsi="Times New Roman" w:eastAsia="方正仿宋_GBK" w:cs="Times New Roman"/>
          <w:color w:val="auto"/>
          <w:sz w:val="32"/>
          <w:szCs w:val="32"/>
          <w:shd w:val="clear" w:color="auto" w:fill="FFFFFF"/>
          <w:lang w:val="en-US" w:eastAsia="zh-CN"/>
        </w:rPr>
        <w:t>在2025年</w:t>
      </w:r>
      <w:r>
        <w:rPr>
          <w:rFonts w:hint="default" w:ascii="Times New Roman" w:hAnsi="Times New Roman" w:eastAsia="方正仿宋_GBK" w:cs="Times New Roman"/>
          <w:color w:val="auto"/>
          <w:sz w:val="32"/>
          <w:szCs w:val="32"/>
          <w:shd w:val="clear" w:color="auto" w:fill="FFFFFF"/>
          <w:lang w:val="en-US" w:eastAsia="zh-CN"/>
        </w:rPr>
        <w:t>完成支付</w:t>
      </w:r>
      <w:r>
        <w:rPr>
          <w:rFonts w:hint="eastAsia" w:ascii="Times New Roman" w:hAnsi="Times New Roman" w:eastAsia="方正仿宋_GBK" w:cs="Times New Roman"/>
          <w:color w:val="auto"/>
          <w:sz w:val="32"/>
          <w:szCs w:val="32"/>
          <w:shd w:val="clear" w:color="auto" w:fill="FFFFFF"/>
          <w:lang w:val="en-US" w:eastAsia="zh-CN"/>
        </w:rPr>
        <w:t>。</w:t>
      </w:r>
    </w:p>
    <w:p w14:paraId="7020AD22">
      <w:pPr>
        <w:keepNext w:val="0"/>
        <w:keepLines w:val="0"/>
        <w:pageBreakBefore w:val="0"/>
        <w:widowControl/>
        <w:kinsoku/>
        <w:wordWrap/>
        <w:overflowPunct/>
        <w:topLinePunct w:val="0"/>
        <w:autoSpaceDN/>
        <w:bidi w:val="0"/>
        <w:adjustRightInd/>
        <w:spacing w:beforeAutospacing="0" w:afterAutospacing="0" w:line="594" w:lineRule="exact"/>
        <w:ind w:left="0" w:leftChars="0" w:right="0" w:rightChars="0" w:firstLine="640" w:firstLineChars="200"/>
        <w:textAlignment w:val="auto"/>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w:t>
      </w:r>
      <w:r>
        <w:rPr>
          <w:rFonts w:hint="eastAsia" w:ascii="Times New Roman" w:hAnsi="Times New Roman" w:eastAsia="方正仿宋_GBK" w:cs="Times New Roman"/>
          <w:color w:val="auto"/>
          <w:sz w:val="32"/>
          <w:szCs w:val="32"/>
          <w:shd w:val="clear" w:color="auto" w:fill="FFFFFF"/>
          <w:lang w:val="en-US" w:eastAsia="zh-CN"/>
        </w:rPr>
        <w:t>5</w:t>
      </w:r>
      <w:r>
        <w:rPr>
          <w:rFonts w:hint="default" w:ascii="Times New Roman" w:hAnsi="Times New Roman" w:eastAsia="方正仿宋_GBK" w:cs="Times New Roman"/>
          <w:color w:val="auto"/>
          <w:sz w:val="32"/>
          <w:szCs w:val="32"/>
          <w:shd w:val="clear" w:color="auto" w:fill="FFFFFF"/>
        </w:rPr>
        <w:t>）</w:t>
      </w:r>
      <w:r>
        <w:rPr>
          <w:rFonts w:hint="default" w:ascii="Times New Roman" w:hAnsi="Times New Roman" w:eastAsia="方正仿宋_GBK" w:cs="Times New Roman"/>
          <w:color w:val="auto"/>
          <w:sz w:val="32"/>
          <w:szCs w:val="32"/>
        </w:rPr>
        <w:t>住房保障支出13.57</w:t>
      </w:r>
      <w:r>
        <w:rPr>
          <w:rFonts w:hint="default" w:ascii="Times New Roman" w:hAnsi="Times New Roman" w:eastAsia="方正仿宋_GBK" w:cs="Times New Roman"/>
          <w:color w:val="auto"/>
          <w:sz w:val="32"/>
          <w:szCs w:val="32"/>
          <w:shd w:val="clear" w:color="auto" w:fill="FFFFFF"/>
        </w:rPr>
        <w:t>万元，占</w:t>
      </w:r>
      <w:r>
        <w:rPr>
          <w:rFonts w:hint="default" w:ascii="Times New Roman" w:hAnsi="Times New Roman" w:eastAsia="方正仿宋_GBK" w:cs="Times New Roman"/>
          <w:color w:val="auto"/>
          <w:sz w:val="32"/>
          <w:szCs w:val="32"/>
        </w:rPr>
        <w:t>1.85</w:t>
      </w:r>
      <w:r>
        <w:rPr>
          <w:rFonts w:hint="default" w:ascii="Times New Roman" w:hAnsi="Times New Roman" w:eastAsia="方正仿宋_GBK" w:cs="Times New Roman"/>
          <w:color w:val="auto"/>
          <w:sz w:val="32"/>
          <w:szCs w:val="32"/>
          <w:shd w:val="clear" w:color="auto" w:fill="FFFFFF"/>
        </w:rPr>
        <w:t>%，完成年初预算数的102.65%，主要原因是</w:t>
      </w:r>
      <w:r>
        <w:rPr>
          <w:rFonts w:hint="default" w:ascii="Times New Roman" w:hAnsi="Times New Roman" w:eastAsia="方正仿宋_GBK" w:cs="Times New Roman"/>
          <w:color w:val="auto"/>
          <w:sz w:val="32"/>
          <w:szCs w:val="32"/>
          <w:shd w:val="clear" w:color="auto" w:fill="FFFFFF"/>
          <w:lang w:eastAsia="zh-CN"/>
        </w:rPr>
        <w:t>单位职工晋升追加住房公积金</w:t>
      </w:r>
      <w:r>
        <w:rPr>
          <w:rFonts w:hint="default" w:ascii="Times New Roman" w:hAnsi="Times New Roman" w:eastAsia="方正仿宋_GBK" w:cs="Times New Roman"/>
          <w:color w:val="auto"/>
          <w:sz w:val="32"/>
          <w:szCs w:val="32"/>
          <w:shd w:val="clear" w:color="auto" w:fill="FFFFFF"/>
        </w:rPr>
        <w:t>。</w:t>
      </w:r>
    </w:p>
    <w:p w14:paraId="67737C8C">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left="0" w:leftChars="0" w:right="0" w:rightChars="0" w:firstLine="640"/>
        <w:textAlignment w:val="auto"/>
        <w:rPr>
          <w:rFonts w:hint="default" w:ascii="Times New Roman" w:hAnsi="Times New Roman" w:eastAsia="楷体" w:cs="Times New Roman"/>
          <w:b/>
          <w:bCs/>
          <w:color w:val="auto"/>
          <w:sz w:val="32"/>
          <w:szCs w:val="32"/>
          <w:shd w:val="clear" w:color="auto" w:fill="FFFFFF"/>
          <w:lang w:bidi="ar"/>
        </w:rPr>
      </w:pPr>
      <w:r>
        <w:rPr>
          <w:rFonts w:hint="default" w:ascii="Times New Roman" w:hAnsi="Times New Roman" w:eastAsia="楷体" w:cs="Times New Roman"/>
          <w:b/>
          <w:bCs/>
          <w:color w:val="auto"/>
          <w:sz w:val="32"/>
          <w:szCs w:val="32"/>
          <w:shd w:val="clear" w:color="auto" w:fill="FFFFFF"/>
          <w:lang w:bidi="ar"/>
        </w:rPr>
        <w:t>（四）一般公共预算财政拨款基本支出决算情况说明</w:t>
      </w:r>
    </w:p>
    <w:p w14:paraId="05DA38F3">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left="0" w:leftChars="0" w:right="0" w:rightChars="0"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shd w:val="clear" w:color="auto" w:fill="FFFFFF"/>
          <w:lang w:eastAsia="zh-CN"/>
        </w:rPr>
        <w:t>2025年</w:t>
      </w:r>
      <w:r>
        <w:rPr>
          <w:rFonts w:hint="default" w:ascii="Times New Roman" w:hAnsi="Times New Roman" w:eastAsia="方正仿宋_GBK" w:cs="Times New Roman"/>
          <w:color w:val="auto"/>
          <w:sz w:val="32"/>
          <w:szCs w:val="32"/>
          <w:shd w:val="clear" w:color="auto" w:fill="FFFFFF"/>
        </w:rPr>
        <w:t>度一般公共</w:t>
      </w:r>
      <w:r>
        <w:rPr>
          <w:rFonts w:hint="eastAsia" w:ascii="Times New Roman" w:hAnsi="Times New Roman" w:eastAsia="方正仿宋_GBK" w:cs="Times New Roman"/>
          <w:color w:val="auto"/>
          <w:sz w:val="32"/>
          <w:szCs w:val="32"/>
          <w:shd w:val="clear" w:color="auto" w:fill="FFFFFF"/>
          <w:lang w:val="en-US" w:eastAsia="zh-CN"/>
        </w:rPr>
        <w:t>预算</w:t>
      </w:r>
      <w:r>
        <w:rPr>
          <w:rFonts w:hint="default" w:ascii="Times New Roman" w:hAnsi="Times New Roman" w:eastAsia="方正仿宋_GBK" w:cs="Times New Roman"/>
          <w:color w:val="auto"/>
          <w:sz w:val="32"/>
          <w:szCs w:val="32"/>
          <w:shd w:val="clear" w:color="auto" w:fill="FFFFFF"/>
        </w:rPr>
        <w:t>财政拨款基本支出</w:t>
      </w:r>
      <w:r>
        <w:rPr>
          <w:rFonts w:hint="default" w:ascii="Times New Roman" w:hAnsi="Times New Roman" w:eastAsia="方正仿宋_GBK" w:cs="Times New Roman"/>
          <w:color w:val="auto"/>
          <w:sz w:val="32"/>
          <w:szCs w:val="32"/>
        </w:rPr>
        <w:t>223.74</w:t>
      </w:r>
      <w:r>
        <w:rPr>
          <w:rFonts w:hint="default" w:ascii="Times New Roman" w:hAnsi="Times New Roman" w:eastAsia="方正仿宋_GBK" w:cs="Times New Roman"/>
          <w:color w:val="auto"/>
          <w:sz w:val="32"/>
          <w:szCs w:val="32"/>
          <w:shd w:val="clear" w:color="auto" w:fill="FFFFFF"/>
        </w:rPr>
        <w:t>万元。其中：人员经费</w:t>
      </w:r>
      <w:r>
        <w:rPr>
          <w:rFonts w:hint="default" w:ascii="Times New Roman" w:hAnsi="Times New Roman" w:eastAsia="方正仿宋_GBK" w:cs="Times New Roman"/>
          <w:color w:val="auto"/>
          <w:sz w:val="32"/>
          <w:szCs w:val="32"/>
        </w:rPr>
        <w:t>190.75</w:t>
      </w:r>
      <w:r>
        <w:rPr>
          <w:rFonts w:hint="default" w:ascii="Times New Roman" w:hAnsi="Times New Roman" w:eastAsia="方正仿宋_GBK" w:cs="Times New Roman"/>
          <w:color w:val="auto"/>
          <w:sz w:val="32"/>
          <w:szCs w:val="32"/>
          <w:shd w:val="clear" w:color="auto" w:fill="FFFFFF"/>
        </w:rPr>
        <w:t>万元，较上年增加80.35万元，增长72.78%，主要原因是</w:t>
      </w:r>
      <w:r>
        <w:rPr>
          <w:rFonts w:hint="default" w:ascii="Times New Roman" w:hAnsi="Times New Roman" w:eastAsia="方正仿宋_GBK" w:cs="Times New Roman"/>
          <w:color w:val="auto"/>
          <w:sz w:val="32"/>
          <w:szCs w:val="32"/>
          <w:shd w:val="clear" w:color="auto" w:fill="FFFFFF"/>
          <w:lang w:eastAsia="zh-CN"/>
        </w:rPr>
        <w:t>2024年5月区大数据局</w:t>
      </w:r>
      <w:r>
        <w:rPr>
          <w:rFonts w:hint="default" w:ascii="Times New Roman" w:hAnsi="Times New Roman" w:eastAsia="方正仿宋_GBK" w:cs="Times New Roman"/>
          <w:color w:val="auto"/>
          <w:sz w:val="32"/>
          <w:szCs w:val="32"/>
          <w:highlight w:val="none"/>
          <w:lang w:val="en-US" w:eastAsia="zh-CN"/>
        </w:rPr>
        <w:t>才挂牌成立，2024年的预算不完整，所以2025年的相关数据较2024年增幅较大。</w:t>
      </w:r>
      <w:r>
        <w:rPr>
          <w:rFonts w:hint="default" w:ascii="Times New Roman" w:hAnsi="Times New Roman" w:eastAsia="方正仿宋_GBK" w:cs="Times New Roman"/>
          <w:color w:val="auto"/>
          <w:sz w:val="32"/>
          <w:szCs w:val="32"/>
          <w:shd w:val="clear" w:color="auto" w:fill="FFFFFF"/>
        </w:rPr>
        <w:t>人员经费用途主要包括</w:t>
      </w:r>
      <w:r>
        <w:rPr>
          <w:rFonts w:hint="default" w:ascii="Times New Roman" w:hAnsi="Times New Roman" w:eastAsia="方正仿宋_GBK" w:cs="Times New Roman"/>
          <w:color w:val="auto"/>
          <w:sz w:val="32"/>
          <w:szCs w:val="32"/>
          <w:shd w:val="clear" w:color="auto" w:fill="FFFFFF"/>
          <w:lang w:eastAsia="zh-CN"/>
        </w:rPr>
        <w:t>基本工资、公积金、社保等员工基本支出。</w:t>
      </w:r>
      <w:r>
        <w:rPr>
          <w:rFonts w:hint="default" w:ascii="Times New Roman" w:hAnsi="Times New Roman" w:eastAsia="方正仿宋_GBK" w:cs="Times New Roman"/>
          <w:color w:val="auto"/>
          <w:sz w:val="32"/>
          <w:szCs w:val="32"/>
          <w:shd w:val="clear" w:color="auto" w:fill="FFFFFF"/>
        </w:rPr>
        <w:t>公用经费</w:t>
      </w:r>
      <w:r>
        <w:rPr>
          <w:rFonts w:hint="default" w:ascii="Times New Roman" w:hAnsi="Times New Roman" w:eastAsia="方正仿宋_GBK" w:cs="Times New Roman"/>
          <w:color w:val="auto"/>
          <w:sz w:val="32"/>
          <w:szCs w:val="32"/>
        </w:rPr>
        <w:t>33.00</w:t>
      </w:r>
      <w:r>
        <w:rPr>
          <w:rFonts w:hint="default" w:ascii="Times New Roman" w:hAnsi="Times New Roman" w:eastAsia="方正仿宋_GBK" w:cs="Times New Roman"/>
          <w:color w:val="auto"/>
          <w:sz w:val="32"/>
          <w:szCs w:val="32"/>
          <w:shd w:val="clear" w:color="auto" w:fill="FFFFFF"/>
        </w:rPr>
        <w:t>万元，较上年增加20.3万元，增长159.84%，主要原因是</w:t>
      </w:r>
      <w:r>
        <w:rPr>
          <w:rFonts w:hint="default" w:ascii="Times New Roman" w:hAnsi="Times New Roman" w:eastAsia="方正仿宋_GBK" w:cs="Times New Roman"/>
          <w:color w:val="auto"/>
          <w:sz w:val="32"/>
          <w:szCs w:val="32"/>
          <w:shd w:val="clear" w:color="auto" w:fill="FFFFFF"/>
          <w:lang w:eastAsia="zh-CN"/>
        </w:rPr>
        <w:t>2024年5月区大数据局</w:t>
      </w:r>
      <w:r>
        <w:rPr>
          <w:rFonts w:hint="default" w:ascii="Times New Roman" w:hAnsi="Times New Roman" w:eastAsia="方正仿宋_GBK" w:cs="Times New Roman"/>
          <w:color w:val="auto"/>
          <w:sz w:val="32"/>
          <w:szCs w:val="32"/>
          <w:highlight w:val="none"/>
          <w:lang w:val="en-US" w:eastAsia="zh-CN"/>
        </w:rPr>
        <w:t>才挂牌成立，2024年的预算不完整，所以2025年的相关数据较2024年增幅较大。</w:t>
      </w:r>
      <w:r>
        <w:rPr>
          <w:rFonts w:hint="default" w:ascii="Times New Roman" w:hAnsi="Times New Roman" w:eastAsia="方正仿宋_GBK" w:cs="Times New Roman"/>
          <w:color w:val="auto"/>
          <w:sz w:val="32"/>
          <w:szCs w:val="32"/>
          <w:shd w:val="clear" w:color="auto" w:fill="FFFFFF"/>
        </w:rPr>
        <w:t>公用经费用途主要包括</w:t>
      </w:r>
      <w:r>
        <w:rPr>
          <w:rFonts w:hint="default" w:ascii="Times New Roman" w:hAnsi="Times New Roman" w:eastAsia="方正仿宋_GBK" w:cs="Times New Roman"/>
          <w:color w:val="auto"/>
          <w:sz w:val="32"/>
          <w:szCs w:val="32"/>
          <w:highlight w:val="none"/>
          <w:lang w:val="en-US" w:eastAsia="zh-CN"/>
        </w:rPr>
        <w:t>办公费、差旅费、水电费</w:t>
      </w:r>
      <w:r>
        <w:rPr>
          <w:rFonts w:hint="eastAsia" w:ascii="Times New Roman" w:hAnsi="Times New Roman" w:eastAsia="方正仿宋_GBK" w:cs="Times New Roman"/>
          <w:color w:val="auto"/>
          <w:sz w:val="32"/>
          <w:szCs w:val="32"/>
          <w:highlight w:val="none"/>
          <w:lang w:val="en-US" w:eastAsia="zh-CN"/>
        </w:rPr>
        <w:t>、印刷费</w:t>
      </w:r>
      <w:r>
        <w:rPr>
          <w:rFonts w:hint="default" w:ascii="Times New Roman" w:hAnsi="Times New Roman" w:eastAsia="方正仿宋_GBK" w:cs="Times New Roman"/>
          <w:color w:val="auto"/>
          <w:sz w:val="32"/>
          <w:szCs w:val="32"/>
          <w:highlight w:val="none"/>
          <w:lang w:val="en-US" w:eastAsia="zh-CN"/>
        </w:rPr>
        <w:t>等单位日常运转支出。</w:t>
      </w:r>
    </w:p>
    <w:p w14:paraId="2B5C8738">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left="0" w:leftChars="0" w:right="0" w:rightChars="0" w:firstLine="640"/>
        <w:textAlignment w:val="auto"/>
        <w:rPr>
          <w:rFonts w:hint="default" w:ascii="Times New Roman" w:hAnsi="Times New Roman" w:eastAsia="楷体" w:cs="Times New Roman"/>
          <w:b/>
          <w:bCs/>
          <w:color w:val="auto"/>
          <w:sz w:val="32"/>
          <w:szCs w:val="32"/>
          <w:shd w:val="clear" w:color="auto" w:fill="FFFFFF"/>
          <w:lang w:bidi="ar"/>
        </w:rPr>
      </w:pPr>
      <w:r>
        <w:rPr>
          <w:rFonts w:hint="default" w:ascii="Times New Roman" w:hAnsi="Times New Roman" w:eastAsia="楷体" w:cs="Times New Roman"/>
          <w:b/>
          <w:bCs/>
          <w:color w:val="auto"/>
          <w:sz w:val="32"/>
          <w:szCs w:val="32"/>
          <w:shd w:val="clear" w:color="auto" w:fill="FFFFFF"/>
          <w:lang w:bidi="ar"/>
        </w:rPr>
        <w:t>（五）政府性基金预算收支决算情况说明</w:t>
      </w:r>
    </w:p>
    <w:p w14:paraId="181F3F56">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left="0" w:leftChars="0" w:right="0" w:righ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shd w:val="clear" w:color="auto" w:fill="FFFFFF"/>
        </w:rPr>
        <w:t>本部门2025年度无政府性基金预算财政拨款收支</w:t>
      </w:r>
      <w:r>
        <w:rPr>
          <w:rFonts w:hint="default" w:ascii="Times New Roman" w:hAnsi="Times New Roman" w:eastAsia="方正仿宋_GBK" w:cs="Times New Roman"/>
          <w:color w:val="auto"/>
          <w:sz w:val="32"/>
          <w:szCs w:val="32"/>
          <w:shd w:val="clear" w:color="auto" w:fill="FFFFFF"/>
          <w:lang w:eastAsia="zh-CN"/>
        </w:rPr>
        <w:t>。</w:t>
      </w:r>
    </w:p>
    <w:p w14:paraId="4072E05E">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left="0" w:leftChars="0" w:right="0" w:rightChars="0" w:firstLine="640"/>
        <w:textAlignment w:val="auto"/>
        <w:rPr>
          <w:rFonts w:hint="default" w:ascii="Times New Roman" w:hAnsi="Times New Roman" w:eastAsia="楷体" w:cs="Times New Roman"/>
          <w:b/>
          <w:bCs/>
          <w:color w:val="auto"/>
          <w:sz w:val="32"/>
          <w:szCs w:val="32"/>
          <w:shd w:val="clear" w:color="auto" w:fill="FFFFFF"/>
          <w:lang w:bidi="ar"/>
        </w:rPr>
      </w:pPr>
      <w:r>
        <w:rPr>
          <w:rFonts w:hint="default" w:ascii="Times New Roman" w:hAnsi="Times New Roman" w:eastAsia="楷体" w:cs="Times New Roman"/>
          <w:b/>
          <w:bCs/>
          <w:color w:val="auto"/>
          <w:sz w:val="32"/>
          <w:szCs w:val="32"/>
          <w:shd w:val="clear" w:color="auto" w:fill="FFFFFF"/>
          <w:lang w:bidi="ar"/>
        </w:rPr>
        <w:t>（六）国有资本经营预算财政拨款支出决算情况说明</w:t>
      </w:r>
    </w:p>
    <w:p w14:paraId="181F818B">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left="0" w:leftChars="0" w:right="0" w:righ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shd w:val="clear" w:color="auto" w:fill="FFFFFF"/>
          <w:lang w:eastAsia="zh-CN"/>
        </w:rPr>
        <w:t>本部门2025年度无国有资本经营预算财政拨款支出。</w:t>
      </w:r>
    </w:p>
    <w:p w14:paraId="0FDB408C">
      <w:pPr>
        <w:pStyle w:val="6"/>
        <w:keepNext w:val="0"/>
        <w:keepLines w:val="0"/>
        <w:pageBreakBefore w:val="0"/>
        <w:widowControl/>
        <w:shd w:val="clear" w:color="auto" w:fill="FFFFFF"/>
        <w:kinsoku/>
        <w:wordWrap/>
        <w:overflowPunct/>
        <w:topLinePunct w:val="0"/>
        <w:autoSpaceDN/>
        <w:bidi w:val="0"/>
        <w:adjustRightInd/>
        <w:spacing w:before="0" w:beforeAutospacing="0" w:after="0" w:afterAutospacing="0" w:line="594" w:lineRule="exact"/>
        <w:ind w:left="0" w:leftChars="0" w:right="0" w:rightChars="0" w:firstLine="643" w:firstLineChars="200"/>
        <w:textAlignment w:val="auto"/>
        <w:rPr>
          <w:rStyle w:val="10"/>
          <w:rFonts w:hint="default" w:ascii="Times New Roman" w:hAnsi="Times New Roman" w:eastAsia="黑体" w:cs="Times New Roman"/>
          <w:color w:val="auto"/>
          <w:sz w:val="32"/>
          <w:szCs w:val="32"/>
          <w:shd w:val="clear" w:color="auto" w:fill="FFFFFF"/>
        </w:rPr>
      </w:pPr>
      <w:r>
        <w:rPr>
          <w:rStyle w:val="10"/>
          <w:rFonts w:hint="default" w:ascii="Times New Roman" w:hAnsi="Times New Roman" w:eastAsia="黑体" w:cs="Times New Roman"/>
          <w:color w:val="auto"/>
          <w:sz w:val="32"/>
          <w:szCs w:val="32"/>
          <w:shd w:val="clear" w:color="auto" w:fill="FFFFFF"/>
        </w:rPr>
        <w:t>三、“三公”经费情况说明</w:t>
      </w:r>
    </w:p>
    <w:p w14:paraId="5EA1ADB5">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left="0" w:leftChars="0" w:right="0" w:rightChars="0" w:firstLine="643" w:firstLineChars="200"/>
        <w:textAlignment w:val="auto"/>
        <w:rPr>
          <w:rFonts w:hint="default" w:ascii="Times New Roman" w:hAnsi="Times New Roman" w:eastAsia="楷体" w:cs="Times New Roman"/>
          <w:b/>
          <w:bCs/>
          <w:color w:val="auto"/>
          <w:sz w:val="32"/>
          <w:szCs w:val="32"/>
          <w:shd w:val="clear" w:color="auto" w:fill="FFFFFF"/>
          <w:lang w:bidi="ar"/>
        </w:rPr>
      </w:pPr>
      <w:r>
        <w:rPr>
          <w:rFonts w:hint="default" w:ascii="Times New Roman" w:hAnsi="Times New Roman" w:eastAsia="楷体" w:cs="Times New Roman"/>
          <w:b/>
          <w:bCs/>
          <w:color w:val="auto"/>
          <w:sz w:val="32"/>
          <w:szCs w:val="32"/>
          <w:shd w:val="clear" w:color="auto" w:fill="FFFFFF"/>
          <w:lang w:bidi="ar"/>
        </w:rPr>
        <w:t>（一）“三公”经费支出总体情况说明</w:t>
      </w:r>
    </w:p>
    <w:p w14:paraId="26A521B6">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left="0" w:leftChars="0" w:right="0" w:rightChars="0"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shd w:val="clear" w:color="auto" w:fill="FFFFFF"/>
          <w:lang w:eastAsia="zh-CN"/>
        </w:rPr>
        <w:t>2025年</w:t>
      </w:r>
      <w:r>
        <w:rPr>
          <w:rFonts w:hint="default" w:ascii="Times New Roman" w:hAnsi="Times New Roman" w:eastAsia="方正仿宋_GBK" w:cs="Times New Roman"/>
          <w:color w:val="auto"/>
          <w:sz w:val="32"/>
          <w:szCs w:val="32"/>
          <w:shd w:val="clear" w:color="auto" w:fill="FFFFFF"/>
        </w:rPr>
        <w:t>度“三公”经费支出共计</w:t>
      </w:r>
      <w:r>
        <w:rPr>
          <w:rFonts w:hint="default" w:ascii="Times New Roman" w:hAnsi="Times New Roman" w:eastAsia="方正仿宋_GBK" w:cs="Times New Roman"/>
          <w:color w:val="auto"/>
          <w:sz w:val="32"/>
          <w:szCs w:val="32"/>
        </w:rPr>
        <w:t>11.80</w:t>
      </w:r>
      <w:r>
        <w:rPr>
          <w:rFonts w:hint="default" w:ascii="Times New Roman" w:hAnsi="Times New Roman" w:eastAsia="方正仿宋_GBK" w:cs="Times New Roman"/>
          <w:color w:val="auto"/>
          <w:sz w:val="32"/>
          <w:szCs w:val="32"/>
          <w:shd w:val="clear" w:color="auto" w:fill="FFFFFF"/>
        </w:rPr>
        <w:t>万元，较年初预算数增加9.8万元，增长490.00%，主要原因是</w:t>
      </w:r>
      <w:r>
        <w:rPr>
          <w:rFonts w:hint="default" w:ascii="Times New Roman" w:hAnsi="Times New Roman" w:eastAsia="方正仿宋_GBK" w:cs="Times New Roman"/>
          <w:color w:val="auto"/>
          <w:sz w:val="32"/>
          <w:szCs w:val="32"/>
          <w:shd w:val="clear" w:color="auto" w:fill="FFFFFF"/>
          <w:lang w:eastAsia="zh-CN"/>
        </w:rPr>
        <w:t>新增</w:t>
      </w:r>
      <w:r>
        <w:rPr>
          <w:rFonts w:hint="eastAsia" w:ascii="Times New Roman" w:hAnsi="Times New Roman" w:eastAsia="方正仿宋_GBK" w:cs="Times New Roman"/>
          <w:color w:val="auto"/>
          <w:sz w:val="32"/>
          <w:szCs w:val="32"/>
          <w:shd w:val="clear" w:color="auto" w:fill="FFFFFF"/>
          <w:lang w:eastAsia="zh-CN"/>
        </w:rPr>
        <w:t>一笔</w:t>
      </w:r>
      <w:r>
        <w:rPr>
          <w:rFonts w:hint="default" w:ascii="Times New Roman" w:hAnsi="Times New Roman" w:eastAsia="方正仿宋_GBK" w:cs="Times New Roman"/>
          <w:color w:val="auto"/>
          <w:sz w:val="32"/>
          <w:szCs w:val="32"/>
          <w:shd w:val="clear" w:color="auto" w:fill="FFFFFF"/>
          <w:lang w:eastAsia="zh-CN"/>
        </w:rPr>
        <w:t>预算用于购置单位公车，所以年底预算较年初预算增幅较大。</w:t>
      </w:r>
      <w:r>
        <w:rPr>
          <w:rFonts w:hint="default" w:ascii="Times New Roman" w:hAnsi="Times New Roman" w:eastAsia="方正仿宋_GBK" w:cs="Times New Roman"/>
          <w:color w:val="auto"/>
          <w:sz w:val="32"/>
          <w:szCs w:val="32"/>
          <w:shd w:val="clear" w:color="auto" w:fill="FFFFFF"/>
        </w:rPr>
        <w:t>较上年支出数增加11.57万元，增长5030.43%，主要原因是</w:t>
      </w:r>
      <w:r>
        <w:rPr>
          <w:rFonts w:hint="default" w:ascii="Times New Roman" w:hAnsi="Times New Roman" w:eastAsia="方正仿宋_GBK" w:cs="Times New Roman"/>
          <w:color w:val="auto"/>
          <w:sz w:val="32"/>
          <w:szCs w:val="32"/>
          <w:shd w:val="clear" w:color="auto" w:fill="FFFFFF"/>
          <w:lang w:eastAsia="zh-CN"/>
        </w:rPr>
        <w:t>2024年5月区大数据局</w:t>
      </w:r>
      <w:r>
        <w:rPr>
          <w:rFonts w:hint="default" w:ascii="Times New Roman" w:hAnsi="Times New Roman" w:eastAsia="方正仿宋_GBK" w:cs="Times New Roman"/>
          <w:color w:val="auto"/>
          <w:sz w:val="32"/>
          <w:szCs w:val="32"/>
          <w:highlight w:val="none"/>
          <w:lang w:val="en-US" w:eastAsia="zh-CN"/>
        </w:rPr>
        <w:t>才挂牌成立，2024年的预算不完整，所以2025年的相关数据较2024年增幅较大。</w:t>
      </w:r>
    </w:p>
    <w:p w14:paraId="1D6D3060">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left="0" w:leftChars="0" w:right="0" w:rightChars="0" w:firstLine="640"/>
        <w:textAlignment w:val="auto"/>
        <w:rPr>
          <w:rFonts w:hint="default" w:ascii="Times New Roman" w:hAnsi="Times New Roman" w:eastAsia="楷体" w:cs="Times New Roman"/>
          <w:b/>
          <w:bCs/>
          <w:color w:val="auto"/>
          <w:sz w:val="32"/>
          <w:szCs w:val="32"/>
          <w:shd w:val="clear" w:color="auto" w:fill="FFFFFF"/>
          <w:lang w:bidi="ar"/>
        </w:rPr>
      </w:pPr>
      <w:r>
        <w:rPr>
          <w:rFonts w:hint="default" w:ascii="Times New Roman" w:hAnsi="Times New Roman" w:eastAsia="楷体" w:cs="Times New Roman"/>
          <w:b/>
          <w:bCs/>
          <w:color w:val="auto"/>
          <w:sz w:val="32"/>
          <w:szCs w:val="32"/>
          <w:shd w:val="clear" w:color="auto" w:fill="FFFFFF"/>
          <w:lang w:bidi="ar"/>
        </w:rPr>
        <w:t>（二）“三公”经费分项支出情况</w:t>
      </w:r>
    </w:p>
    <w:p w14:paraId="6533C4B1">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left="0" w:leftChars="0" w:right="0" w:righ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shd w:val="clear" w:color="auto" w:fill="FFFFFF"/>
          <w:lang w:eastAsia="zh-CN"/>
        </w:rPr>
        <w:t>2025年</w:t>
      </w:r>
      <w:r>
        <w:rPr>
          <w:rFonts w:hint="default" w:ascii="Times New Roman" w:hAnsi="Times New Roman" w:eastAsia="方正仿宋_GBK" w:cs="Times New Roman"/>
          <w:color w:val="auto"/>
          <w:sz w:val="32"/>
          <w:szCs w:val="32"/>
          <w:shd w:val="clear" w:color="auto" w:fill="FFFFFF"/>
        </w:rPr>
        <w:t>度本部门</w:t>
      </w:r>
      <w:r>
        <w:rPr>
          <w:rFonts w:hint="eastAsia" w:ascii="Times New Roman" w:hAnsi="Times New Roman" w:eastAsia="方正仿宋_GBK" w:cs="Times New Roman"/>
          <w:color w:val="auto"/>
          <w:sz w:val="32"/>
          <w:szCs w:val="32"/>
          <w:shd w:val="clear" w:color="auto" w:fill="FFFFFF"/>
          <w:lang w:eastAsia="zh-CN"/>
        </w:rPr>
        <w:t>无</w:t>
      </w:r>
      <w:r>
        <w:rPr>
          <w:rFonts w:hint="default" w:ascii="Times New Roman" w:hAnsi="Times New Roman" w:eastAsia="方正仿宋_GBK" w:cs="Times New Roman"/>
          <w:color w:val="auto"/>
          <w:sz w:val="32"/>
          <w:szCs w:val="32"/>
          <w:shd w:val="clear" w:color="auto" w:fill="FFFFFF"/>
        </w:rPr>
        <w:t>因公出国（境）费用</w:t>
      </w:r>
      <w:r>
        <w:rPr>
          <w:rFonts w:hint="eastAsia" w:ascii="Times New Roman" w:hAnsi="Times New Roman" w:eastAsia="方正仿宋_GBK" w:cs="Times New Roman"/>
          <w:color w:val="auto"/>
          <w:sz w:val="32"/>
          <w:szCs w:val="32"/>
          <w:lang w:eastAsia="zh-CN"/>
        </w:rPr>
        <w:t>及</w:t>
      </w:r>
      <w:r>
        <w:rPr>
          <w:rFonts w:hint="default" w:ascii="Times New Roman" w:hAnsi="Times New Roman" w:eastAsia="方正仿宋_GBK" w:cs="Times New Roman"/>
          <w:color w:val="auto"/>
          <w:sz w:val="32"/>
          <w:szCs w:val="32"/>
          <w:shd w:val="clear" w:color="auto" w:fill="FFFFFF"/>
        </w:rPr>
        <w:t>支出</w:t>
      </w:r>
      <w:r>
        <w:rPr>
          <w:rFonts w:hint="default" w:ascii="Times New Roman" w:hAnsi="Times New Roman" w:eastAsia="方正仿宋_GBK" w:cs="Times New Roman"/>
          <w:color w:val="auto"/>
          <w:sz w:val="32"/>
          <w:szCs w:val="32"/>
          <w:shd w:val="clear" w:color="auto" w:fill="FFFFFF"/>
          <w:lang w:eastAsia="zh-CN"/>
        </w:rPr>
        <w:t>。</w:t>
      </w:r>
    </w:p>
    <w:p w14:paraId="263D1652">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left="0" w:leftChars="0" w:right="0" w:rightChars="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shd w:val="clear" w:color="auto" w:fill="FFFFFF"/>
        </w:rPr>
        <w:t> </w:t>
      </w:r>
      <w:r>
        <w:rPr>
          <w:rFonts w:hint="default" w:ascii="Times New Roman" w:hAnsi="Times New Roman" w:eastAsia="方正仿宋_GBK" w:cs="Times New Roman"/>
          <w:color w:val="auto"/>
          <w:sz w:val="32"/>
          <w:szCs w:val="32"/>
          <w:shd w:val="clear" w:color="auto" w:fill="FFFFFF"/>
          <w:lang w:eastAsia="zh-CN"/>
        </w:rPr>
        <w:t>2025年</w:t>
      </w:r>
      <w:r>
        <w:rPr>
          <w:rFonts w:hint="default" w:ascii="Times New Roman" w:hAnsi="Times New Roman" w:eastAsia="方正仿宋_GBK" w:cs="Times New Roman"/>
          <w:color w:val="auto"/>
          <w:sz w:val="32"/>
          <w:szCs w:val="32"/>
          <w:shd w:val="clear" w:color="auto" w:fill="FFFFFF"/>
        </w:rPr>
        <w:t>度本部门</w:t>
      </w:r>
      <w:r>
        <w:rPr>
          <w:rFonts w:hint="eastAsia" w:ascii="Times New Roman" w:hAnsi="Times New Roman" w:eastAsia="方正仿宋_GBK" w:cs="Times New Roman"/>
          <w:color w:val="auto"/>
          <w:sz w:val="32"/>
          <w:szCs w:val="32"/>
          <w:shd w:val="clear" w:color="auto" w:fill="FFFFFF"/>
          <w:lang w:eastAsia="zh-CN"/>
        </w:rPr>
        <w:t>无</w:t>
      </w:r>
      <w:r>
        <w:rPr>
          <w:rFonts w:hint="default" w:ascii="Times New Roman" w:hAnsi="Times New Roman" w:eastAsia="方正仿宋_GBK" w:cs="Times New Roman"/>
          <w:color w:val="auto"/>
          <w:sz w:val="32"/>
          <w:szCs w:val="32"/>
          <w:shd w:val="clear" w:color="auto" w:fill="FFFFFF"/>
        </w:rPr>
        <w:t>公务车购置费</w:t>
      </w:r>
      <w:r>
        <w:rPr>
          <w:rFonts w:hint="eastAsia" w:ascii="Times New Roman" w:hAnsi="Times New Roman" w:eastAsia="方正仿宋_GBK" w:cs="Times New Roman"/>
          <w:color w:val="auto"/>
          <w:sz w:val="32"/>
          <w:szCs w:val="32"/>
          <w:shd w:val="clear" w:color="auto" w:fill="FFFFFF"/>
          <w:lang w:eastAsia="zh-CN"/>
        </w:rPr>
        <w:t>及</w:t>
      </w:r>
      <w:r>
        <w:rPr>
          <w:rFonts w:hint="default" w:ascii="Times New Roman" w:hAnsi="Times New Roman" w:eastAsia="方正仿宋_GBK" w:cs="Times New Roman"/>
          <w:color w:val="auto"/>
          <w:sz w:val="32"/>
          <w:szCs w:val="32"/>
          <w:shd w:val="clear" w:color="auto" w:fill="FFFFFF"/>
        </w:rPr>
        <w:t>支出</w:t>
      </w:r>
      <w:r>
        <w:rPr>
          <w:rFonts w:hint="default" w:ascii="Times New Roman" w:hAnsi="Times New Roman" w:eastAsia="方正仿宋_GBK" w:cs="Times New Roman"/>
          <w:color w:val="auto"/>
          <w:sz w:val="32"/>
          <w:szCs w:val="32"/>
          <w:shd w:val="clear" w:color="auto" w:fill="FFFFFF"/>
          <w:lang w:eastAsia="zh-CN"/>
        </w:rPr>
        <w:t>。</w:t>
      </w:r>
    </w:p>
    <w:p w14:paraId="6693C60B">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left="0" w:leftChars="0" w:right="0" w:rightChars="0" w:firstLine="640" w:firstLineChars="200"/>
        <w:jc w:val="both"/>
        <w:textAlignment w:val="auto"/>
        <w:rPr>
          <w:rFonts w:hint="default" w:ascii="Times New Roman" w:hAnsi="Times New Roman" w:eastAsia="方正仿宋_GBK" w:cs="Times New Roman"/>
          <w:color w:val="auto"/>
          <w:sz w:val="32"/>
          <w:szCs w:val="32"/>
          <w:shd w:val="clear" w:color="auto" w:fill="FFFFFF"/>
          <w:lang w:val="en-US" w:eastAsia="zh-CN"/>
        </w:rPr>
      </w:pPr>
      <w:r>
        <w:rPr>
          <w:rFonts w:hint="default" w:ascii="Times New Roman" w:hAnsi="Times New Roman" w:eastAsia="方正仿宋_GBK" w:cs="Times New Roman"/>
          <w:color w:val="auto"/>
          <w:sz w:val="32"/>
          <w:szCs w:val="32"/>
          <w:shd w:val="clear" w:color="auto" w:fill="FFFFFF"/>
        </w:rPr>
        <w:t> 公务车运行维护费</w:t>
      </w:r>
      <w:r>
        <w:rPr>
          <w:rFonts w:hint="default" w:ascii="Times New Roman" w:hAnsi="Times New Roman" w:eastAsia="方正仿宋_GBK" w:cs="Times New Roman"/>
          <w:color w:val="auto"/>
          <w:sz w:val="32"/>
          <w:szCs w:val="32"/>
        </w:rPr>
        <w:t>10.80</w:t>
      </w:r>
      <w:r>
        <w:rPr>
          <w:rFonts w:hint="default" w:ascii="Times New Roman" w:hAnsi="Times New Roman" w:eastAsia="方正仿宋_GBK" w:cs="Times New Roman"/>
          <w:color w:val="auto"/>
          <w:sz w:val="32"/>
          <w:szCs w:val="32"/>
          <w:shd w:val="clear" w:color="auto" w:fill="FFFFFF"/>
        </w:rPr>
        <w:t>万元，主要用于</w:t>
      </w:r>
      <w:r>
        <w:rPr>
          <w:rFonts w:hint="default" w:ascii="Times New Roman" w:hAnsi="Times New Roman" w:eastAsia="方正仿宋_GBK" w:cs="Times New Roman"/>
          <w:color w:val="auto"/>
          <w:sz w:val="32"/>
          <w:szCs w:val="32"/>
          <w:shd w:val="clear" w:color="auto" w:fill="FFFFFF"/>
          <w:lang w:eastAsia="zh-CN"/>
        </w:rPr>
        <w:t>采购单位公务车</w:t>
      </w:r>
      <w:r>
        <w:rPr>
          <w:rFonts w:hint="default" w:ascii="Times New Roman" w:hAnsi="Times New Roman" w:eastAsia="方正仿宋_GBK" w:cs="Times New Roman"/>
          <w:color w:val="auto"/>
          <w:sz w:val="32"/>
          <w:szCs w:val="32"/>
          <w:shd w:val="clear" w:color="auto" w:fill="FFFFFF"/>
        </w:rPr>
        <w:t>。费用支出较年初预算数增加10.8万元，增长10.8万元，主要原因是</w:t>
      </w:r>
      <w:r>
        <w:rPr>
          <w:rFonts w:hint="default" w:ascii="Times New Roman" w:hAnsi="Times New Roman" w:eastAsia="方正仿宋_GBK" w:cs="Times New Roman"/>
          <w:color w:val="auto"/>
          <w:sz w:val="32"/>
          <w:szCs w:val="32"/>
          <w:shd w:val="clear" w:color="auto" w:fill="FFFFFF"/>
          <w:lang w:val="en-US" w:eastAsia="zh-CN"/>
        </w:rPr>
        <w:t>2025年财政局下了一笔指标用于公务车采购，所以2025年终预算较年初预算有所增加。</w:t>
      </w:r>
      <w:r>
        <w:rPr>
          <w:rFonts w:hint="default" w:ascii="Times New Roman" w:hAnsi="Times New Roman" w:eastAsia="方正仿宋_GBK" w:cs="Times New Roman"/>
          <w:color w:val="auto"/>
          <w:sz w:val="32"/>
          <w:szCs w:val="32"/>
          <w:shd w:val="clear" w:color="auto" w:fill="FFFFFF"/>
        </w:rPr>
        <w:t>较上年支出数增加10.8万元，增长10.8万元，主要原因是</w:t>
      </w:r>
      <w:r>
        <w:rPr>
          <w:rFonts w:hint="default" w:ascii="Times New Roman" w:hAnsi="Times New Roman" w:eastAsia="方正仿宋_GBK" w:cs="Times New Roman"/>
          <w:color w:val="auto"/>
          <w:sz w:val="32"/>
          <w:szCs w:val="32"/>
          <w:shd w:val="clear" w:color="auto" w:fill="FFFFFF"/>
          <w:lang w:val="en-US" w:eastAsia="zh-CN"/>
        </w:rPr>
        <w:t>2024年单位无相关预算，2025年财政局下了一笔指标用于公务车采购，所以2025年相关数据有所增加。</w:t>
      </w:r>
    </w:p>
    <w:p w14:paraId="15F2C152">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left="0" w:leftChars="0" w:right="0" w:rightChars="0"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shd w:val="clear" w:color="auto" w:fill="FFFFFF"/>
        </w:rPr>
        <w:t> 公务接待费</w:t>
      </w:r>
      <w:r>
        <w:rPr>
          <w:rFonts w:hint="default" w:ascii="Times New Roman" w:hAnsi="Times New Roman" w:eastAsia="方正仿宋_GBK" w:cs="Times New Roman"/>
          <w:color w:val="auto"/>
          <w:sz w:val="32"/>
          <w:szCs w:val="32"/>
        </w:rPr>
        <w:t>1.00</w:t>
      </w:r>
      <w:r>
        <w:rPr>
          <w:rFonts w:hint="default" w:ascii="Times New Roman" w:hAnsi="Times New Roman" w:eastAsia="方正仿宋_GBK" w:cs="Times New Roman"/>
          <w:color w:val="auto"/>
          <w:sz w:val="32"/>
          <w:szCs w:val="32"/>
          <w:shd w:val="clear" w:color="auto" w:fill="FFFFFF"/>
        </w:rPr>
        <w:t>万元，主要用于</w:t>
      </w:r>
      <w:r>
        <w:rPr>
          <w:rFonts w:hint="default" w:ascii="Times New Roman" w:hAnsi="Times New Roman" w:eastAsia="方正仿宋_GBK" w:cs="Times New Roman"/>
          <w:color w:val="auto"/>
          <w:sz w:val="32"/>
          <w:szCs w:val="32"/>
          <w:shd w:val="clear" w:color="auto" w:fill="FFFFFF"/>
          <w:lang w:eastAsia="zh-CN"/>
        </w:rPr>
        <w:t>支付单位工作中产生的各项接待费用。</w:t>
      </w:r>
      <w:r>
        <w:rPr>
          <w:rFonts w:hint="default" w:ascii="Times New Roman" w:hAnsi="Times New Roman" w:eastAsia="方正仿宋_GBK" w:cs="Times New Roman"/>
          <w:color w:val="auto"/>
          <w:sz w:val="32"/>
          <w:szCs w:val="32"/>
          <w:shd w:val="clear" w:color="auto" w:fill="FFFFFF"/>
        </w:rPr>
        <w:t>费用支出较年初预算数减少1万元，下降50.00%，主要原因是</w:t>
      </w:r>
      <w:r>
        <w:rPr>
          <w:rFonts w:hint="default" w:ascii="Times New Roman" w:hAnsi="Times New Roman" w:eastAsia="方正仿宋_GBK" w:cs="Times New Roman"/>
          <w:color w:val="auto"/>
          <w:sz w:val="32"/>
          <w:szCs w:val="32"/>
          <w:shd w:val="clear" w:color="auto" w:fill="FFFFFF"/>
          <w:lang w:eastAsia="zh-CN"/>
        </w:rPr>
        <w:t>年终公务接待费有所剩余，调整部分指标为办公费。</w:t>
      </w:r>
      <w:r>
        <w:rPr>
          <w:rFonts w:hint="default" w:ascii="Times New Roman" w:hAnsi="Times New Roman" w:eastAsia="方正仿宋_GBK" w:cs="Times New Roman"/>
          <w:color w:val="auto"/>
          <w:sz w:val="32"/>
          <w:szCs w:val="32"/>
          <w:shd w:val="clear" w:color="auto" w:fill="FFFFFF"/>
        </w:rPr>
        <w:t>较上年支出数增加</w:t>
      </w:r>
      <w:r>
        <w:rPr>
          <w:rFonts w:hint="default" w:ascii="Times New Roman" w:hAnsi="Times New Roman" w:eastAsia="方正仿宋_GBK" w:cs="Times New Roman"/>
          <w:color w:val="auto"/>
          <w:sz w:val="32"/>
          <w:szCs w:val="32"/>
          <w:shd w:val="clear" w:color="auto" w:fill="FFFFFF"/>
          <w:lang w:val="en-US" w:eastAsia="zh-CN"/>
        </w:rPr>
        <w:t>0</w:t>
      </w:r>
      <w:r>
        <w:rPr>
          <w:rFonts w:hint="default" w:ascii="Times New Roman" w:hAnsi="Times New Roman" w:eastAsia="方正仿宋_GBK" w:cs="Times New Roman"/>
          <w:color w:val="auto"/>
          <w:sz w:val="32"/>
          <w:szCs w:val="32"/>
          <w:shd w:val="clear" w:color="auto" w:fill="FFFFFF"/>
        </w:rPr>
        <w:t>.77万元，增长334.78%，主要原因是</w:t>
      </w:r>
      <w:r>
        <w:rPr>
          <w:rFonts w:hint="default" w:ascii="Times New Roman" w:hAnsi="Times New Roman" w:eastAsia="方正仿宋_GBK" w:cs="Times New Roman"/>
          <w:color w:val="auto"/>
          <w:sz w:val="32"/>
          <w:szCs w:val="32"/>
          <w:shd w:val="clear" w:color="auto" w:fill="FFFFFF"/>
          <w:lang w:eastAsia="zh-CN"/>
        </w:rPr>
        <w:t>2024年5月区大数据局</w:t>
      </w:r>
      <w:r>
        <w:rPr>
          <w:rFonts w:hint="default" w:ascii="Times New Roman" w:hAnsi="Times New Roman" w:eastAsia="方正仿宋_GBK" w:cs="Times New Roman"/>
          <w:color w:val="auto"/>
          <w:sz w:val="32"/>
          <w:szCs w:val="32"/>
          <w:highlight w:val="none"/>
          <w:lang w:val="en-US" w:eastAsia="zh-CN"/>
        </w:rPr>
        <w:t>才挂牌成立，2024年的预算不完整，所以2025年的相关数据较2024年增幅较大。</w:t>
      </w:r>
    </w:p>
    <w:p w14:paraId="220E0966">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left="0" w:leftChars="0" w:right="0" w:rightChars="0" w:firstLine="640"/>
        <w:textAlignment w:val="auto"/>
        <w:rPr>
          <w:rFonts w:hint="default" w:ascii="Times New Roman" w:hAnsi="Times New Roman" w:eastAsia="楷体" w:cs="Times New Roman"/>
          <w:b/>
          <w:bCs/>
          <w:color w:val="auto"/>
          <w:sz w:val="32"/>
          <w:szCs w:val="32"/>
          <w:shd w:val="clear" w:color="auto" w:fill="FFFFFF"/>
          <w:lang w:bidi="ar"/>
        </w:rPr>
      </w:pPr>
      <w:r>
        <w:rPr>
          <w:rFonts w:hint="default" w:ascii="Times New Roman" w:hAnsi="Times New Roman" w:eastAsia="楷体" w:cs="Times New Roman"/>
          <w:b/>
          <w:bCs/>
          <w:color w:val="auto"/>
          <w:sz w:val="32"/>
          <w:szCs w:val="32"/>
          <w:shd w:val="clear" w:color="auto" w:fill="FFFFFF"/>
          <w:lang w:bidi="ar"/>
        </w:rPr>
        <w:t>（三）“三公”经费实物量情况</w:t>
      </w:r>
    </w:p>
    <w:p w14:paraId="480AA947">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left="0" w:leftChars="0" w:right="0" w:rightChars="0" w:firstLine="640" w:firstLineChars="200"/>
        <w:jc w:val="both"/>
        <w:textAlignment w:val="auto"/>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 xml:space="preserve">  </w:t>
      </w:r>
      <w:r>
        <w:rPr>
          <w:rFonts w:hint="default" w:ascii="Times New Roman" w:hAnsi="Times New Roman" w:eastAsia="方正仿宋_GBK" w:cs="Times New Roman"/>
          <w:color w:val="auto"/>
          <w:sz w:val="32"/>
          <w:szCs w:val="32"/>
          <w:shd w:val="clear" w:color="auto" w:fill="FFFFFF"/>
          <w:lang w:eastAsia="zh-CN"/>
        </w:rPr>
        <w:t>2025年</w:t>
      </w:r>
      <w:r>
        <w:rPr>
          <w:rFonts w:hint="default" w:ascii="Times New Roman" w:hAnsi="Times New Roman" w:eastAsia="方正仿宋_GBK" w:cs="Times New Roman"/>
          <w:color w:val="auto"/>
          <w:sz w:val="32"/>
          <w:szCs w:val="32"/>
          <w:shd w:val="clear" w:color="auto" w:fill="FFFFFF"/>
        </w:rPr>
        <w:t>度本部门因公出国（境）共计</w:t>
      </w:r>
      <w:r>
        <w:rPr>
          <w:rFonts w:hint="default" w:ascii="Times New Roman" w:hAnsi="Times New Roman" w:eastAsia="方正仿宋_GBK" w:cs="Times New Roman"/>
          <w:color w:val="auto"/>
          <w:sz w:val="32"/>
          <w:szCs w:val="32"/>
        </w:rPr>
        <w:t>0</w:t>
      </w:r>
      <w:r>
        <w:rPr>
          <w:rFonts w:hint="default" w:ascii="Times New Roman" w:hAnsi="Times New Roman" w:eastAsia="方正仿宋_GBK" w:cs="Times New Roman"/>
          <w:color w:val="auto"/>
          <w:sz w:val="32"/>
          <w:szCs w:val="32"/>
          <w:shd w:val="clear" w:color="auto" w:fill="FFFFFF"/>
        </w:rPr>
        <w:t>个团组，</w:t>
      </w:r>
      <w:r>
        <w:rPr>
          <w:rFonts w:hint="default" w:ascii="Times New Roman" w:hAnsi="Times New Roman" w:eastAsia="方正仿宋_GBK" w:cs="Times New Roman"/>
          <w:color w:val="auto"/>
          <w:sz w:val="32"/>
          <w:szCs w:val="32"/>
        </w:rPr>
        <w:t>0</w:t>
      </w:r>
      <w:r>
        <w:rPr>
          <w:rFonts w:hint="default" w:ascii="Times New Roman" w:hAnsi="Times New Roman" w:eastAsia="方正仿宋_GBK" w:cs="Times New Roman"/>
          <w:color w:val="auto"/>
          <w:sz w:val="32"/>
          <w:szCs w:val="32"/>
          <w:shd w:val="clear" w:color="auto" w:fill="FFFFFF"/>
        </w:rPr>
        <w:t>人；公务车保有量为</w:t>
      </w:r>
      <w:r>
        <w:rPr>
          <w:rFonts w:hint="default" w:ascii="Times New Roman" w:hAnsi="Times New Roman" w:eastAsia="方正仿宋_GBK" w:cs="Times New Roman"/>
          <w:color w:val="auto"/>
          <w:sz w:val="32"/>
          <w:szCs w:val="32"/>
        </w:rPr>
        <w:t>1</w:t>
      </w:r>
      <w:r>
        <w:rPr>
          <w:rFonts w:hint="default" w:ascii="Times New Roman" w:hAnsi="Times New Roman" w:eastAsia="方正仿宋_GBK" w:cs="Times New Roman"/>
          <w:color w:val="auto"/>
          <w:sz w:val="32"/>
          <w:szCs w:val="32"/>
          <w:shd w:val="clear" w:color="auto" w:fill="FFFFFF"/>
        </w:rPr>
        <w:t>辆；国内公务接待</w:t>
      </w:r>
      <w:r>
        <w:rPr>
          <w:rFonts w:hint="default" w:ascii="Times New Roman" w:hAnsi="Times New Roman" w:eastAsia="方正仿宋_GBK" w:cs="Times New Roman"/>
          <w:color w:val="auto"/>
          <w:sz w:val="32"/>
          <w:szCs w:val="32"/>
        </w:rPr>
        <w:t>43</w:t>
      </w:r>
      <w:r>
        <w:rPr>
          <w:rFonts w:hint="default" w:ascii="Times New Roman" w:hAnsi="Times New Roman" w:eastAsia="方正仿宋_GBK" w:cs="Times New Roman"/>
          <w:color w:val="auto"/>
          <w:sz w:val="32"/>
          <w:szCs w:val="32"/>
          <w:shd w:val="clear" w:color="auto" w:fill="FFFFFF"/>
        </w:rPr>
        <w:t>批次</w:t>
      </w:r>
      <w:r>
        <w:rPr>
          <w:rFonts w:hint="default" w:ascii="Times New Roman" w:hAnsi="Times New Roman" w:eastAsia="方正仿宋_GBK" w:cs="Times New Roman"/>
          <w:color w:val="auto"/>
          <w:sz w:val="32"/>
          <w:szCs w:val="32"/>
        </w:rPr>
        <w:t>225</w:t>
      </w:r>
      <w:r>
        <w:rPr>
          <w:rFonts w:hint="default" w:ascii="Times New Roman" w:hAnsi="Times New Roman" w:eastAsia="方正仿宋_GBK" w:cs="Times New Roman"/>
          <w:color w:val="auto"/>
          <w:sz w:val="32"/>
          <w:szCs w:val="32"/>
          <w:shd w:val="clear" w:color="auto" w:fill="FFFFFF"/>
        </w:rPr>
        <w:t>人，其中：国内外事接待</w:t>
      </w:r>
      <w:r>
        <w:rPr>
          <w:rFonts w:hint="default" w:ascii="Times New Roman" w:hAnsi="Times New Roman" w:eastAsia="方正仿宋_GBK" w:cs="Times New Roman"/>
          <w:color w:val="auto"/>
          <w:sz w:val="32"/>
          <w:szCs w:val="32"/>
        </w:rPr>
        <w:t>0</w:t>
      </w:r>
      <w:r>
        <w:rPr>
          <w:rFonts w:hint="default" w:ascii="Times New Roman" w:hAnsi="Times New Roman" w:eastAsia="方正仿宋_GBK" w:cs="Times New Roman"/>
          <w:color w:val="auto"/>
          <w:sz w:val="32"/>
          <w:szCs w:val="32"/>
          <w:shd w:val="clear" w:color="auto" w:fill="FFFFFF"/>
        </w:rPr>
        <w:t>批次，</w:t>
      </w:r>
      <w:r>
        <w:rPr>
          <w:rFonts w:hint="default" w:ascii="Times New Roman" w:hAnsi="Times New Roman" w:eastAsia="方正仿宋_GBK" w:cs="Times New Roman"/>
          <w:color w:val="auto"/>
          <w:sz w:val="32"/>
          <w:szCs w:val="32"/>
        </w:rPr>
        <w:t>0</w:t>
      </w:r>
      <w:r>
        <w:rPr>
          <w:rFonts w:hint="default" w:ascii="Times New Roman" w:hAnsi="Times New Roman" w:eastAsia="方正仿宋_GBK" w:cs="Times New Roman"/>
          <w:color w:val="auto"/>
          <w:sz w:val="32"/>
          <w:szCs w:val="32"/>
          <w:shd w:val="clear" w:color="auto" w:fill="FFFFFF"/>
        </w:rPr>
        <w:t>人；国（境）外公务接待</w:t>
      </w:r>
      <w:r>
        <w:rPr>
          <w:rFonts w:hint="default" w:ascii="Times New Roman" w:hAnsi="Times New Roman" w:eastAsia="方正仿宋_GBK" w:cs="Times New Roman"/>
          <w:color w:val="auto"/>
          <w:sz w:val="32"/>
          <w:szCs w:val="32"/>
        </w:rPr>
        <w:t>0</w:t>
      </w:r>
      <w:r>
        <w:rPr>
          <w:rFonts w:hint="default" w:ascii="Times New Roman" w:hAnsi="Times New Roman" w:eastAsia="方正仿宋_GBK" w:cs="Times New Roman"/>
          <w:color w:val="auto"/>
          <w:sz w:val="32"/>
          <w:szCs w:val="32"/>
          <w:shd w:val="clear" w:color="auto" w:fill="FFFFFF"/>
        </w:rPr>
        <w:t>批次，</w:t>
      </w:r>
      <w:r>
        <w:rPr>
          <w:rFonts w:hint="default" w:ascii="Times New Roman" w:hAnsi="Times New Roman" w:eastAsia="方正仿宋_GBK" w:cs="Times New Roman"/>
          <w:color w:val="auto"/>
          <w:sz w:val="32"/>
          <w:szCs w:val="32"/>
        </w:rPr>
        <w:t>0</w:t>
      </w:r>
      <w:r>
        <w:rPr>
          <w:rFonts w:hint="default" w:ascii="Times New Roman" w:hAnsi="Times New Roman" w:eastAsia="方正仿宋_GBK" w:cs="Times New Roman"/>
          <w:color w:val="auto"/>
          <w:sz w:val="32"/>
          <w:szCs w:val="32"/>
          <w:shd w:val="clear" w:color="auto" w:fill="FFFFFF"/>
        </w:rPr>
        <w:t>人。</w:t>
      </w:r>
      <w:r>
        <w:rPr>
          <w:rFonts w:hint="default" w:ascii="Times New Roman" w:hAnsi="Times New Roman" w:eastAsia="方正仿宋_GBK" w:cs="Times New Roman"/>
          <w:color w:val="auto"/>
          <w:sz w:val="32"/>
          <w:szCs w:val="32"/>
          <w:shd w:val="clear" w:color="auto" w:fill="FFFFFF"/>
          <w:lang w:eastAsia="zh-CN"/>
        </w:rPr>
        <w:t>2025年</w:t>
      </w:r>
      <w:r>
        <w:rPr>
          <w:rFonts w:hint="default" w:ascii="Times New Roman" w:hAnsi="Times New Roman" w:eastAsia="方正仿宋_GBK" w:cs="Times New Roman"/>
          <w:color w:val="auto"/>
          <w:sz w:val="32"/>
          <w:szCs w:val="32"/>
          <w:shd w:val="clear" w:color="auto" w:fill="FFFFFF"/>
        </w:rPr>
        <w:t>本部门人均接待费</w:t>
      </w:r>
      <w:r>
        <w:rPr>
          <w:rFonts w:hint="default" w:ascii="Times New Roman" w:hAnsi="Times New Roman" w:eastAsia="方正仿宋_GBK" w:cs="Times New Roman"/>
          <w:color w:val="auto"/>
          <w:sz w:val="32"/>
          <w:szCs w:val="32"/>
        </w:rPr>
        <w:t>44.59</w:t>
      </w:r>
      <w:r>
        <w:rPr>
          <w:rFonts w:hint="default" w:ascii="Times New Roman" w:hAnsi="Times New Roman" w:eastAsia="方正仿宋_GBK" w:cs="Times New Roman"/>
          <w:color w:val="auto"/>
          <w:sz w:val="32"/>
          <w:szCs w:val="32"/>
          <w:shd w:val="clear" w:color="auto" w:fill="FFFFFF"/>
        </w:rPr>
        <w:t>元，车均购置费</w:t>
      </w:r>
      <w:r>
        <w:rPr>
          <w:rFonts w:hint="default" w:ascii="Times New Roman" w:hAnsi="Times New Roman" w:eastAsia="方正仿宋_GBK" w:cs="Times New Roman"/>
          <w:color w:val="auto"/>
          <w:sz w:val="32"/>
          <w:szCs w:val="32"/>
        </w:rPr>
        <w:t>0</w:t>
      </w:r>
      <w:r>
        <w:rPr>
          <w:rFonts w:hint="default" w:ascii="Times New Roman" w:hAnsi="Times New Roman" w:eastAsia="方正仿宋_GBK" w:cs="Times New Roman"/>
          <w:color w:val="auto"/>
          <w:sz w:val="32"/>
          <w:szCs w:val="32"/>
          <w:shd w:val="clear" w:color="auto" w:fill="FFFFFF"/>
        </w:rPr>
        <w:t>万元，车均维护费</w:t>
      </w:r>
      <w:r>
        <w:rPr>
          <w:rFonts w:hint="default" w:ascii="Times New Roman" w:hAnsi="Times New Roman" w:eastAsia="方正仿宋_GBK" w:cs="Times New Roman"/>
          <w:color w:val="auto"/>
          <w:sz w:val="32"/>
          <w:szCs w:val="32"/>
        </w:rPr>
        <w:t>10.80</w:t>
      </w:r>
      <w:r>
        <w:rPr>
          <w:rFonts w:hint="default" w:ascii="Times New Roman" w:hAnsi="Times New Roman" w:eastAsia="方正仿宋_GBK" w:cs="Times New Roman"/>
          <w:color w:val="auto"/>
          <w:sz w:val="32"/>
          <w:szCs w:val="32"/>
          <w:shd w:val="clear" w:color="auto" w:fill="FFFFFF"/>
        </w:rPr>
        <w:t>万元。</w:t>
      </w:r>
    </w:p>
    <w:p w14:paraId="0497F0F8">
      <w:pPr>
        <w:pStyle w:val="6"/>
        <w:keepNext w:val="0"/>
        <w:keepLines w:val="0"/>
        <w:pageBreakBefore w:val="0"/>
        <w:widowControl/>
        <w:numPr>
          <w:ilvl w:val="0"/>
          <w:numId w:val="4"/>
        </w:numPr>
        <w:shd w:val="clear" w:color="auto" w:fill="FFFFFF"/>
        <w:kinsoku/>
        <w:wordWrap/>
        <w:overflowPunct/>
        <w:topLinePunct w:val="0"/>
        <w:autoSpaceDN/>
        <w:bidi w:val="0"/>
        <w:adjustRightInd/>
        <w:spacing w:before="0" w:beforeAutospacing="0" w:after="0" w:afterAutospacing="0" w:line="594" w:lineRule="exact"/>
        <w:ind w:left="0" w:leftChars="0" w:right="0" w:rightChars="0" w:firstLine="643" w:firstLineChars="200"/>
        <w:textAlignment w:val="auto"/>
        <w:rPr>
          <w:rStyle w:val="10"/>
          <w:rFonts w:hint="default" w:ascii="Times New Roman" w:hAnsi="Times New Roman" w:eastAsia="黑体" w:cs="Times New Roman"/>
          <w:color w:val="auto"/>
          <w:sz w:val="32"/>
          <w:szCs w:val="32"/>
          <w:shd w:val="clear" w:color="auto" w:fill="FFFFFF"/>
        </w:rPr>
      </w:pPr>
      <w:r>
        <w:rPr>
          <w:rStyle w:val="10"/>
          <w:rFonts w:hint="default" w:ascii="Times New Roman" w:hAnsi="Times New Roman" w:eastAsia="黑体" w:cs="Times New Roman"/>
          <w:color w:val="auto"/>
          <w:sz w:val="32"/>
          <w:szCs w:val="32"/>
          <w:shd w:val="clear" w:color="auto" w:fill="FFFFFF"/>
        </w:rPr>
        <w:t>其他需要说明的事项</w:t>
      </w:r>
    </w:p>
    <w:p w14:paraId="3EC45BCA">
      <w:pPr>
        <w:pStyle w:val="6"/>
        <w:keepNext w:val="0"/>
        <w:keepLines w:val="0"/>
        <w:pageBreakBefore w:val="0"/>
        <w:widowControl/>
        <w:numPr>
          <w:ilvl w:val="0"/>
          <w:numId w:val="0"/>
        </w:numPr>
        <w:shd w:val="clear" w:color="auto" w:fill="FFFFFF"/>
        <w:kinsoku/>
        <w:wordWrap/>
        <w:overflowPunct/>
        <w:topLinePunct w:val="0"/>
        <w:autoSpaceDN/>
        <w:bidi w:val="0"/>
        <w:adjustRightInd/>
        <w:spacing w:before="0" w:beforeAutospacing="0" w:after="0" w:afterAutospacing="0" w:line="594" w:lineRule="exact"/>
        <w:ind w:leftChars="200" w:right="0" w:rightChars="0"/>
        <w:textAlignment w:val="auto"/>
        <w:rPr>
          <w:rFonts w:hint="default" w:ascii="Times New Roman" w:hAnsi="Times New Roman" w:eastAsia="楷体" w:cs="Times New Roman"/>
          <w:b/>
          <w:bCs/>
          <w:color w:val="auto"/>
          <w:sz w:val="32"/>
          <w:szCs w:val="32"/>
          <w:shd w:val="clear" w:color="auto" w:fill="FFFFFF"/>
          <w:lang w:bidi="ar"/>
        </w:rPr>
      </w:pPr>
      <w:r>
        <w:rPr>
          <w:rFonts w:hint="default" w:ascii="Times New Roman" w:hAnsi="Times New Roman" w:eastAsia="楷体" w:cs="Times New Roman"/>
          <w:b/>
          <w:bCs/>
          <w:color w:val="auto"/>
          <w:sz w:val="32"/>
          <w:szCs w:val="32"/>
          <w:shd w:val="clear" w:color="auto" w:fill="FFFFFF"/>
          <w:lang w:bidi="ar"/>
        </w:rPr>
        <w:t>（一）财政拨款会议费和培训费情况说明</w:t>
      </w:r>
    </w:p>
    <w:p w14:paraId="41043387">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本年度</w:t>
      </w:r>
      <w:r>
        <w:rPr>
          <w:rFonts w:hint="eastAsia" w:ascii="Times New Roman" w:hAnsi="Times New Roman" w:eastAsia="方正仿宋_GBK" w:cs="Times New Roman"/>
          <w:color w:val="auto"/>
          <w:sz w:val="32"/>
          <w:szCs w:val="32"/>
          <w:shd w:val="clear" w:color="auto" w:fill="FFFFFF"/>
          <w:lang w:eastAsia="zh-CN"/>
        </w:rPr>
        <w:t>无</w:t>
      </w:r>
      <w:r>
        <w:rPr>
          <w:rFonts w:hint="default" w:ascii="Times New Roman" w:hAnsi="Times New Roman" w:eastAsia="方正仿宋_GBK" w:cs="Times New Roman"/>
          <w:color w:val="auto"/>
          <w:sz w:val="32"/>
          <w:szCs w:val="32"/>
          <w:shd w:val="clear" w:color="auto" w:fill="FFFFFF"/>
        </w:rPr>
        <w:t>会议费支出。本年度培训费支出</w:t>
      </w:r>
      <w:r>
        <w:rPr>
          <w:rFonts w:hint="default" w:ascii="Times New Roman" w:hAnsi="Times New Roman" w:eastAsia="方正仿宋_GBK" w:cs="Times New Roman"/>
          <w:color w:val="auto"/>
          <w:sz w:val="32"/>
          <w:szCs w:val="32"/>
        </w:rPr>
        <w:t>1.21</w:t>
      </w:r>
      <w:r>
        <w:rPr>
          <w:rFonts w:hint="default" w:ascii="Times New Roman" w:hAnsi="Times New Roman" w:eastAsia="方正仿宋_GBK" w:cs="Times New Roman"/>
          <w:color w:val="auto"/>
          <w:sz w:val="32"/>
          <w:szCs w:val="32"/>
          <w:shd w:val="clear" w:color="auto" w:fill="FFFFFF"/>
        </w:rPr>
        <w:t>万元，较上年增加</w:t>
      </w:r>
      <w:r>
        <w:rPr>
          <w:rFonts w:hint="eastAsia" w:ascii="Times New Roman" w:hAnsi="Times New Roman" w:eastAsia="方正仿宋_GBK" w:cs="Times New Roman"/>
          <w:color w:val="auto"/>
          <w:sz w:val="32"/>
          <w:szCs w:val="32"/>
          <w:shd w:val="clear" w:color="auto" w:fill="FFFFFF"/>
          <w:lang w:val="en-US" w:eastAsia="zh-CN"/>
        </w:rPr>
        <w:t>0</w:t>
      </w:r>
      <w:r>
        <w:rPr>
          <w:rFonts w:hint="default" w:ascii="Times New Roman" w:hAnsi="Times New Roman" w:eastAsia="方正仿宋_GBK" w:cs="Times New Roman"/>
          <w:color w:val="auto"/>
          <w:sz w:val="32"/>
          <w:szCs w:val="32"/>
          <w:shd w:val="clear" w:color="auto" w:fill="FFFFFF"/>
        </w:rPr>
        <w:t>.51万元，增长72.86%，主要原因是</w:t>
      </w:r>
      <w:r>
        <w:rPr>
          <w:rFonts w:hint="default" w:ascii="Times New Roman" w:hAnsi="Times New Roman" w:eastAsia="方正仿宋_GBK" w:cs="Times New Roman"/>
          <w:color w:val="auto"/>
          <w:sz w:val="32"/>
          <w:szCs w:val="32"/>
          <w:shd w:val="clear" w:color="auto" w:fill="FFFFFF"/>
          <w:lang w:eastAsia="zh-CN"/>
        </w:rPr>
        <w:t>2024年5月区大数据局</w:t>
      </w:r>
      <w:r>
        <w:rPr>
          <w:rFonts w:hint="default" w:ascii="Times New Roman" w:hAnsi="Times New Roman" w:eastAsia="方正仿宋_GBK" w:cs="Times New Roman"/>
          <w:color w:val="auto"/>
          <w:sz w:val="32"/>
          <w:szCs w:val="32"/>
          <w:highlight w:val="none"/>
          <w:lang w:val="en-US" w:eastAsia="zh-CN"/>
        </w:rPr>
        <w:t>才挂牌成立，2024年的预算不完整，所以2025年的相关数据较2024年增幅较大</w:t>
      </w:r>
      <w:r>
        <w:rPr>
          <w:rFonts w:hint="default" w:ascii="Times New Roman" w:hAnsi="Times New Roman" w:eastAsia="方正仿宋_GBK" w:cs="Times New Roman"/>
          <w:color w:val="auto"/>
          <w:sz w:val="32"/>
          <w:szCs w:val="32"/>
          <w:shd w:val="clear" w:color="auto" w:fill="FFFFFF"/>
        </w:rPr>
        <w:t>。</w:t>
      </w:r>
    </w:p>
    <w:p w14:paraId="39149662">
      <w:pPr>
        <w:pStyle w:val="6"/>
        <w:keepNext w:val="0"/>
        <w:keepLines w:val="0"/>
        <w:pageBreakBefore w:val="0"/>
        <w:widowControl/>
        <w:numPr>
          <w:ilvl w:val="0"/>
          <w:numId w:val="0"/>
        </w:numPr>
        <w:shd w:val="clear" w:color="auto" w:fill="FFFFFF"/>
        <w:kinsoku/>
        <w:wordWrap/>
        <w:overflowPunct/>
        <w:topLinePunct w:val="0"/>
        <w:autoSpaceDN/>
        <w:bidi w:val="0"/>
        <w:adjustRightInd/>
        <w:spacing w:before="0" w:beforeAutospacing="0" w:after="0" w:afterAutospacing="0" w:line="594" w:lineRule="exact"/>
        <w:ind w:leftChars="200" w:right="0" w:rightChars="0"/>
        <w:textAlignment w:val="auto"/>
        <w:rPr>
          <w:rFonts w:hint="default" w:ascii="Times New Roman" w:hAnsi="Times New Roman" w:eastAsia="楷体" w:cs="Times New Roman"/>
          <w:b/>
          <w:bCs/>
          <w:color w:val="auto"/>
          <w:sz w:val="32"/>
          <w:szCs w:val="32"/>
          <w:shd w:val="clear" w:color="auto" w:fill="FFFFFF"/>
          <w:lang w:bidi="ar"/>
        </w:rPr>
      </w:pPr>
      <w:r>
        <w:rPr>
          <w:rFonts w:hint="default" w:ascii="Times New Roman" w:hAnsi="Times New Roman" w:eastAsia="楷体" w:cs="Times New Roman"/>
          <w:b/>
          <w:bCs/>
          <w:color w:val="auto"/>
          <w:sz w:val="32"/>
          <w:szCs w:val="32"/>
          <w:shd w:val="clear" w:color="auto" w:fill="FFFFFF"/>
          <w:lang w:bidi="ar"/>
        </w:rPr>
        <w:t>（二）机关运行经费情况说明</w:t>
      </w:r>
    </w:p>
    <w:p w14:paraId="4BF654DA">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left="0" w:leftChars="0" w:right="0" w:rightChars="0"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shd w:val="clear" w:color="auto" w:fill="FFFFFF"/>
          <w:lang w:eastAsia="zh-CN"/>
        </w:rPr>
        <w:t>2025年</w:t>
      </w:r>
      <w:r>
        <w:rPr>
          <w:rFonts w:hint="default" w:ascii="Times New Roman" w:hAnsi="Times New Roman" w:eastAsia="方正仿宋_GBK" w:cs="Times New Roman"/>
          <w:color w:val="auto"/>
          <w:sz w:val="32"/>
          <w:szCs w:val="32"/>
          <w:shd w:val="clear" w:color="auto" w:fill="FFFFFF"/>
        </w:rPr>
        <w:t>度本部门机关运行经费支出</w:t>
      </w:r>
      <w:r>
        <w:rPr>
          <w:rFonts w:hint="default" w:ascii="Times New Roman" w:hAnsi="Times New Roman" w:eastAsia="方正仿宋_GBK" w:cs="Times New Roman"/>
          <w:color w:val="auto"/>
          <w:sz w:val="32"/>
          <w:szCs w:val="32"/>
        </w:rPr>
        <w:t>24.86</w:t>
      </w:r>
      <w:r>
        <w:rPr>
          <w:rFonts w:hint="default" w:ascii="Times New Roman" w:hAnsi="Times New Roman" w:eastAsia="方正仿宋_GBK" w:cs="Times New Roman"/>
          <w:color w:val="auto"/>
          <w:sz w:val="32"/>
          <w:szCs w:val="32"/>
          <w:shd w:val="clear" w:color="auto" w:fill="FFFFFF"/>
        </w:rPr>
        <w:t>万元，机关运行经费主要用于开支</w:t>
      </w:r>
      <w:r>
        <w:rPr>
          <w:rFonts w:hint="default" w:ascii="Times New Roman" w:hAnsi="Times New Roman" w:eastAsia="方正仿宋_GBK" w:cs="Times New Roman"/>
          <w:color w:val="auto"/>
          <w:sz w:val="32"/>
          <w:szCs w:val="32"/>
          <w:shd w:val="clear" w:color="auto" w:fill="FFFFFF"/>
          <w:lang w:eastAsia="zh-CN"/>
        </w:rPr>
        <w:t>单位日常运转产生的差旅费、水电费、印刷费等支出。</w:t>
      </w:r>
      <w:r>
        <w:rPr>
          <w:rFonts w:hint="default" w:ascii="Times New Roman" w:hAnsi="Times New Roman" w:eastAsia="方正仿宋_GBK" w:cs="Times New Roman"/>
          <w:color w:val="auto"/>
          <w:sz w:val="32"/>
          <w:szCs w:val="32"/>
          <w:shd w:val="clear" w:color="auto" w:fill="FFFFFF"/>
        </w:rPr>
        <w:t>机关运行经费较上年支出数增加24.02万元，增长2859.52%，主要原因是</w:t>
      </w:r>
      <w:r>
        <w:rPr>
          <w:rFonts w:hint="default" w:ascii="Times New Roman" w:hAnsi="Times New Roman" w:eastAsia="方正仿宋_GBK" w:cs="Times New Roman"/>
          <w:color w:val="auto"/>
          <w:sz w:val="32"/>
          <w:szCs w:val="32"/>
          <w:shd w:val="clear" w:color="auto" w:fill="FFFFFF"/>
          <w:lang w:eastAsia="zh-CN"/>
        </w:rPr>
        <w:t>2024年5月区大数据局</w:t>
      </w:r>
      <w:r>
        <w:rPr>
          <w:rFonts w:hint="default" w:ascii="Times New Roman" w:hAnsi="Times New Roman" w:eastAsia="方正仿宋_GBK" w:cs="Times New Roman"/>
          <w:color w:val="auto"/>
          <w:sz w:val="32"/>
          <w:szCs w:val="32"/>
          <w:highlight w:val="none"/>
          <w:lang w:val="en-US" w:eastAsia="zh-CN"/>
        </w:rPr>
        <w:t>才挂牌成立，2024年的预算不完整，所以2025年的相关数据较2024年增幅较大。</w:t>
      </w:r>
    </w:p>
    <w:p w14:paraId="15AF44BC">
      <w:pPr>
        <w:pStyle w:val="6"/>
        <w:keepNext w:val="0"/>
        <w:keepLines w:val="0"/>
        <w:pageBreakBefore w:val="0"/>
        <w:widowControl/>
        <w:numPr>
          <w:ilvl w:val="0"/>
          <w:numId w:val="0"/>
        </w:numPr>
        <w:shd w:val="clear" w:color="auto" w:fill="FFFFFF"/>
        <w:kinsoku/>
        <w:wordWrap/>
        <w:overflowPunct/>
        <w:topLinePunct w:val="0"/>
        <w:autoSpaceDN/>
        <w:bidi w:val="0"/>
        <w:adjustRightInd/>
        <w:spacing w:before="0" w:beforeAutospacing="0" w:after="0" w:afterAutospacing="0" w:line="594" w:lineRule="exact"/>
        <w:ind w:leftChars="200" w:right="0" w:rightChars="0"/>
        <w:textAlignment w:val="auto"/>
        <w:rPr>
          <w:rFonts w:hint="default" w:ascii="Times New Roman" w:hAnsi="Times New Roman" w:eastAsia="楷体" w:cs="Times New Roman"/>
          <w:b/>
          <w:bCs/>
          <w:color w:val="auto"/>
          <w:sz w:val="32"/>
          <w:szCs w:val="32"/>
          <w:shd w:val="clear" w:color="auto" w:fill="FFFFFF"/>
          <w:lang w:bidi="ar"/>
        </w:rPr>
      </w:pPr>
      <w:r>
        <w:rPr>
          <w:rFonts w:hint="default" w:ascii="Times New Roman" w:hAnsi="Times New Roman" w:eastAsia="楷体" w:cs="Times New Roman"/>
          <w:b/>
          <w:bCs/>
          <w:color w:val="auto"/>
          <w:sz w:val="32"/>
          <w:szCs w:val="32"/>
          <w:shd w:val="clear" w:color="auto" w:fill="FFFFFF"/>
          <w:lang w:bidi="ar"/>
        </w:rPr>
        <w:t>（三）国有资产占用情况说明</w:t>
      </w:r>
    </w:p>
    <w:p w14:paraId="75C16565">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截至</w:t>
      </w:r>
      <w:r>
        <w:rPr>
          <w:rFonts w:hint="default" w:ascii="Times New Roman" w:hAnsi="Times New Roman" w:eastAsia="方正仿宋_GBK" w:cs="Times New Roman"/>
          <w:color w:val="auto"/>
          <w:sz w:val="32"/>
          <w:szCs w:val="32"/>
          <w:shd w:val="clear" w:color="auto" w:fill="FFFFFF"/>
          <w:lang w:eastAsia="zh-CN"/>
        </w:rPr>
        <w:t>2025年</w:t>
      </w:r>
      <w:r>
        <w:rPr>
          <w:rFonts w:hint="default" w:ascii="Times New Roman" w:hAnsi="Times New Roman" w:eastAsia="方正仿宋_GBK" w:cs="Times New Roman"/>
          <w:color w:val="auto"/>
          <w:sz w:val="32"/>
          <w:szCs w:val="32"/>
          <w:shd w:val="clear" w:color="auto" w:fill="FFFFFF"/>
        </w:rPr>
        <w:t>12月31日，本部门共有车辆1辆，其中，应急保障用车1辆。</w:t>
      </w:r>
    </w:p>
    <w:p w14:paraId="51D83E11">
      <w:pPr>
        <w:pStyle w:val="6"/>
        <w:keepNext w:val="0"/>
        <w:keepLines w:val="0"/>
        <w:pageBreakBefore w:val="0"/>
        <w:widowControl/>
        <w:numPr>
          <w:ilvl w:val="0"/>
          <w:numId w:val="0"/>
        </w:numPr>
        <w:shd w:val="clear" w:color="auto" w:fill="FFFFFF"/>
        <w:kinsoku/>
        <w:wordWrap/>
        <w:overflowPunct/>
        <w:topLinePunct w:val="0"/>
        <w:autoSpaceDN/>
        <w:bidi w:val="0"/>
        <w:adjustRightInd/>
        <w:spacing w:before="0" w:beforeAutospacing="0" w:after="0" w:afterAutospacing="0" w:line="594" w:lineRule="exact"/>
        <w:ind w:leftChars="200" w:right="0" w:rightChars="0"/>
        <w:textAlignment w:val="auto"/>
        <w:rPr>
          <w:rFonts w:hint="default" w:ascii="Times New Roman" w:hAnsi="Times New Roman" w:eastAsia="楷体" w:cs="Times New Roman"/>
          <w:b/>
          <w:bCs/>
          <w:color w:val="auto"/>
          <w:sz w:val="32"/>
          <w:szCs w:val="32"/>
          <w:shd w:val="clear" w:color="auto" w:fill="FFFFFF"/>
          <w:lang w:bidi="ar"/>
        </w:rPr>
      </w:pPr>
      <w:r>
        <w:rPr>
          <w:rFonts w:hint="default" w:ascii="Times New Roman" w:hAnsi="Times New Roman" w:eastAsia="楷体" w:cs="Times New Roman"/>
          <w:b/>
          <w:bCs/>
          <w:color w:val="auto"/>
          <w:sz w:val="32"/>
          <w:szCs w:val="32"/>
          <w:shd w:val="clear" w:color="auto" w:fill="FFFFFF"/>
          <w:lang w:bidi="ar"/>
        </w:rPr>
        <w:t>（四）政府采购支出情况说明</w:t>
      </w:r>
    </w:p>
    <w:p w14:paraId="4A2DC13A">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shd w:val="clear" w:color="auto" w:fill="FFFFFF"/>
          <w:lang w:eastAsia="zh-CN"/>
        </w:rPr>
      </w:pPr>
      <w:r>
        <w:rPr>
          <w:rFonts w:hint="default" w:ascii="Times New Roman" w:hAnsi="Times New Roman" w:eastAsia="方正仿宋_GBK" w:cs="Times New Roman"/>
          <w:color w:val="auto"/>
          <w:sz w:val="32"/>
          <w:szCs w:val="32"/>
          <w:shd w:val="clear" w:color="auto" w:fill="FFFFFF"/>
          <w:lang w:eastAsia="zh-CN"/>
        </w:rPr>
        <w:t>2025年</w:t>
      </w:r>
      <w:r>
        <w:rPr>
          <w:rFonts w:hint="default" w:ascii="Times New Roman" w:hAnsi="Times New Roman" w:eastAsia="方正仿宋_GBK" w:cs="Times New Roman"/>
          <w:color w:val="auto"/>
          <w:sz w:val="32"/>
          <w:szCs w:val="32"/>
          <w:shd w:val="clear" w:color="auto" w:fill="FFFFFF"/>
        </w:rPr>
        <w:t>度本部门政府采购支出总额</w:t>
      </w:r>
      <w:r>
        <w:rPr>
          <w:rFonts w:hint="default" w:ascii="Times New Roman" w:hAnsi="Times New Roman" w:eastAsia="方正仿宋_GBK" w:cs="Times New Roman"/>
          <w:color w:val="auto"/>
          <w:sz w:val="32"/>
          <w:szCs w:val="32"/>
        </w:rPr>
        <w:t>255.02</w:t>
      </w:r>
      <w:r>
        <w:rPr>
          <w:rFonts w:hint="default" w:ascii="Times New Roman" w:hAnsi="Times New Roman" w:eastAsia="方正仿宋_GBK" w:cs="Times New Roman"/>
          <w:color w:val="auto"/>
          <w:sz w:val="32"/>
          <w:szCs w:val="32"/>
          <w:shd w:val="clear" w:color="auto" w:fill="FFFFFF"/>
        </w:rPr>
        <w:t>万元，其中：政府采购货物支出</w:t>
      </w:r>
      <w:r>
        <w:rPr>
          <w:rFonts w:hint="default" w:ascii="Times New Roman" w:hAnsi="Times New Roman" w:eastAsia="方正仿宋_GBK" w:cs="Times New Roman"/>
          <w:color w:val="auto"/>
          <w:sz w:val="32"/>
          <w:szCs w:val="32"/>
        </w:rPr>
        <w:t>17.42</w:t>
      </w:r>
      <w:r>
        <w:rPr>
          <w:rFonts w:hint="default" w:ascii="Times New Roman" w:hAnsi="Times New Roman" w:eastAsia="方正仿宋_GBK" w:cs="Times New Roman"/>
          <w:color w:val="auto"/>
          <w:sz w:val="32"/>
          <w:szCs w:val="32"/>
          <w:shd w:val="clear" w:color="auto" w:fill="FFFFFF"/>
        </w:rPr>
        <w:t>万元、政府采购服务支出</w:t>
      </w:r>
      <w:r>
        <w:rPr>
          <w:rFonts w:hint="default" w:ascii="Times New Roman" w:hAnsi="Times New Roman" w:eastAsia="方正仿宋_GBK" w:cs="Times New Roman"/>
          <w:color w:val="auto"/>
          <w:sz w:val="32"/>
          <w:szCs w:val="32"/>
        </w:rPr>
        <w:t>237.60</w:t>
      </w:r>
      <w:r>
        <w:rPr>
          <w:rFonts w:hint="default" w:ascii="Times New Roman" w:hAnsi="Times New Roman" w:eastAsia="方正仿宋_GBK" w:cs="Times New Roman"/>
          <w:color w:val="auto"/>
          <w:sz w:val="32"/>
          <w:szCs w:val="32"/>
          <w:shd w:val="clear" w:color="auto" w:fill="FFFFFF"/>
        </w:rPr>
        <w:t>万元。授予中小企业合同金额</w:t>
      </w:r>
      <w:r>
        <w:rPr>
          <w:rFonts w:hint="default" w:ascii="Times New Roman" w:hAnsi="Times New Roman" w:eastAsia="方正仿宋_GBK" w:cs="Times New Roman"/>
          <w:color w:val="auto"/>
          <w:sz w:val="32"/>
          <w:szCs w:val="32"/>
        </w:rPr>
        <w:t>238.73万</w:t>
      </w:r>
      <w:r>
        <w:rPr>
          <w:rFonts w:hint="default" w:ascii="Times New Roman" w:hAnsi="Times New Roman" w:eastAsia="方正仿宋_GBK" w:cs="Times New Roman"/>
          <w:color w:val="auto"/>
          <w:sz w:val="32"/>
          <w:szCs w:val="32"/>
          <w:shd w:val="clear" w:color="auto" w:fill="FFFFFF"/>
        </w:rPr>
        <w:t>元，占政府采购支出总额的</w:t>
      </w:r>
      <w:r>
        <w:rPr>
          <w:rFonts w:hint="default" w:ascii="Times New Roman" w:hAnsi="Times New Roman" w:eastAsia="方正仿宋_GBK" w:cs="Times New Roman"/>
          <w:color w:val="auto"/>
          <w:sz w:val="32"/>
          <w:szCs w:val="32"/>
        </w:rPr>
        <w:t>93.61</w:t>
      </w:r>
      <w:r>
        <w:rPr>
          <w:rFonts w:hint="default" w:ascii="Times New Roman" w:hAnsi="Times New Roman" w:eastAsia="方正仿宋_GBK" w:cs="Times New Roman"/>
          <w:color w:val="auto"/>
          <w:sz w:val="32"/>
          <w:szCs w:val="32"/>
          <w:shd w:val="clear" w:color="auto" w:fill="FFFFFF"/>
        </w:rPr>
        <w:t>%，其中：授予小微企业合同金额</w:t>
      </w:r>
      <w:r>
        <w:rPr>
          <w:rFonts w:hint="default" w:ascii="Times New Roman" w:hAnsi="Times New Roman" w:eastAsia="方正仿宋_GBK" w:cs="Times New Roman"/>
          <w:color w:val="auto"/>
          <w:sz w:val="32"/>
          <w:szCs w:val="32"/>
        </w:rPr>
        <w:t>238.73</w:t>
      </w:r>
      <w:r>
        <w:rPr>
          <w:rFonts w:hint="default" w:ascii="Times New Roman" w:hAnsi="Times New Roman" w:eastAsia="方正仿宋_GBK" w:cs="Times New Roman"/>
          <w:color w:val="auto"/>
          <w:sz w:val="32"/>
          <w:szCs w:val="32"/>
          <w:shd w:val="clear" w:color="auto" w:fill="FFFFFF"/>
        </w:rPr>
        <w:t>万元，占政府采购支出总额的</w:t>
      </w:r>
      <w:r>
        <w:rPr>
          <w:rFonts w:hint="default" w:ascii="Times New Roman" w:hAnsi="Times New Roman" w:eastAsia="方正仿宋_GBK" w:cs="Times New Roman"/>
          <w:color w:val="auto"/>
          <w:sz w:val="32"/>
          <w:szCs w:val="32"/>
        </w:rPr>
        <w:t>93.61</w:t>
      </w:r>
      <w:r>
        <w:rPr>
          <w:rFonts w:hint="default" w:ascii="Times New Roman" w:hAnsi="Times New Roman" w:eastAsia="方正仿宋_GBK" w:cs="Times New Roman"/>
          <w:color w:val="auto"/>
          <w:sz w:val="32"/>
          <w:szCs w:val="32"/>
          <w:shd w:val="clear" w:color="auto" w:fill="FFFFFF"/>
        </w:rPr>
        <w:t xml:space="preserve"> %。主要用于采购区数字化城市运行和治理中心平台系统技术支持和运维服务</w:t>
      </w:r>
      <w:r>
        <w:rPr>
          <w:rFonts w:hint="default" w:ascii="Times New Roman" w:hAnsi="Times New Roman" w:eastAsia="方正仿宋_GBK" w:cs="Times New Roman"/>
          <w:color w:val="auto"/>
          <w:sz w:val="32"/>
          <w:szCs w:val="32"/>
          <w:shd w:val="clear" w:color="auto" w:fill="FFFFFF"/>
          <w:lang w:eastAsia="zh-CN"/>
        </w:rPr>
        <w:t>、打印机、台式电脑等。</w:t>
      </w:r>
    </w:p>
    <w:p w14:paraId="3260A5C4">
      <w:pPr>
        <w:pStyle w:val="6"/>
        <w:keepNext w:val="0"/>
        <w:keepLines w:val="0"/>
        <w:pageBreakBefore w:val="0"/>
        <w:widowControl/>
        <w:numPr>
          <w:ilvl w:val="0"/>
          <w:numId w:val="5"/>
        </w:numPr>
        <w:shd w:val="clear" w:color="auto" w:fill="FFFFFF"/>
        <w:kinsoku/>
        <w:wordWrap/>
        <w:overflowPunct/>
        <w:topLinePunct w:val="0"/>
        <w:autoSpaceDE/>
        <w:autoSpaceDN/>
        <w:bidi w:val="0"/>
        <w:adjustRightInd/>
        <w:snapToGrid/>
        <w:spacing w:before="0" w:beforeAutospacing="0" w:after="0" w:afterAutospacing="0" w:line="594" w:lineRule="exact"/>
        <w:ind w:left="0" w:leftChars="0" w:right="0" w:rightChars="0" w:firstLine="643" w:firstLineChars="200"/>
        <w:jc w:val="left"/>
        <w:textAlignment w:val="auto"/>
        <w:outlineLvl w:val="9"/>
        <w:rPr>
          <w:rStyle w:val="10"/>
          <w:rFonts w:hint="default" w:ascii="Times New Roman" w:hAnsi="Times New Roman" w:eastAsia="黑体" w:cs="Times New Roman"/>
          <w:color w:val="auto"/>
          <w:sz w:val="32"/>
          <w:szCs w:val="32"/>
          <w:shd w:val="clear" w:color="auto" w:fill="FFFFFF"/>
        </w:rPr>
      </w:pPr>
      <w:r>
        <w:rPr>
          <w:rStyle w:val="10"/>
          <w:rFonts w:hint="default" w:ascii="Times New Roman" w:hAnsi="Times New Roman" w:eastAsia="黑体" w:cs="Times New Roman"/>
          <w:color w:val="auto"/>
          <w:sz w:val="32"/>
          <w:szCs w:val="32"/>
          <w:shd w:val="clear" w:color="auto" w:fill="FFFFFF"/>
        </w:rPr>
        <w:t>预算绩效管理情况说明</w:t>
      </w:r>
    </w:p>
    <w:p w14:paraId="2319CA80">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left="0" w:leftChars="0" w:right="0" w:rightChars="0" w:firstLine="640"/>
        <w:textAlignment w:val="auto"/>
        <w:rPr>
          <w:rFonts w:hint="default" w:ascii="Times New Roman" w:hAnsi="Times New Roman" w:eastAsia="楷体" w:cs="Times New Roman"/>
          <w:b/>
          <w:bCs/>
          <w:color w:val="auto"/>
          <w:sz w:val="32"/>
          <w:szCs w:val="32"/>
          <w:shd w:val="clear" w:color="auto" w:fill="FFFFFF"/>
          <w:lang w:val="en-US" w:eastAsia="zh-CN" w:bidi="ar"/>
        </w:rPr>
      </w:pPr>
      <w:r>
        <w:rPr>
          <w:rFonts w:hint="default" w:ascii="Times New Roman" w:hAnsi="Times New Roman" w:eastAsia="楷体" w:cs="Times New Roman"/>
          <w:b/>
          <w:bCs/>
          <w:color w:val="auto"/>
          <w:sz w:val="32"/>
          <w:szCs w:val="32"/>
          <w:shd w:val="clear" w:color="auto" w:fill="FFFFFF"/>
          <w:lang w:bidi="ar"/>
        </w:rPr>
        <w:t>（一）单位自评情况</w:t>
      </w:r>
    </w:p>
    <w:p w14:paraId="035D8993">
      <w:pPr>
        <w:pStyle w:val="12"/>
        <w:keepNext w:val="0"/>
        <w:keepLines w:val="0"/>
        <w:pageBreakBefore w:val="0"/>
        <w:widowControl/>
        <w:kinsoku/>
        <w:wordWrap/>
        <w:overflowPunct/>
        <w:topLinePunct w:val="0"/>
        <w:autoSpaceDE w:val="0"/>
        <w:autoSpaceDN/>
        <w:bidi w:val="0"/>
        <w:adjustRightInd/>
        <w:spacing w:before="0" w:beforeAutospacing="0" w:after="0" w:afterAutospacing="0" w:line="594" w:lineRule="exact"/>
        <w:ind w:left="0" w:leftChars="0" w:right="0" w:rightChars="0" w:firstLine="640" w:firstLineChars="200"/>
        <w:textAlignment w:val="auto"/>
        <w:rPr>
          <w:rFonts w:hint="default" w:ascii="Times New Roman" w:hAnsi="Times New Roman" w:eastAsia="方正仿宋_GBK" w:cs="Times New Roman"/>
          <w:color w:val="auto"/>
          <w:sz w:val="32"/>
          <w:szCs w:val="32"/>
          <w:shd w:val="clear" w:color="auto" w:fill="FFFFFF"/>
          <w:lang w:eastAsia="zh-CN" w:bidi="ar"/>
        </w:rPr>
      </w:pPr>
      <w:r>
        <w:rPr>
          <w:rFonts w:hint="default" w:ascii="Times New Roman" w:hAnsi="Times New Roman" w:eastAsia="方正仿宋_GBK" w:cs="Times New Roman"/>
          <w:color w:val="auto"/>
          <w:sz w:val="32"/>
          <w:szCs w:val="32"/>
          <w:shd w:val="clear" w:color="auto" w:fill="FFFFFF"/>
          <w:lang w:bidi="ar"/>
        </w:rPr>
        <w:t>根据预算绩效管理要求，我部门对部门整体和</w:t>
      </w:r>
      <w:r>
        <w:rPr>
          <w:rFonts w:hint="default" w:ascii="Times New Roman" w:hAnsi="Times New Roman" w:eastAsia="方正仿宋_GBK" w:cs="Times New Roman"/>
          <w:color w:val="auto"/>
          <w:sz w:val="32"/>
          <w:szCs w:val="32"/>
          <w:shd w:val="clear" w:color="auto" w:fill="FFFFFF"/>
          <w:lang w:val="en-US" w:eastAsia="zh-CN" w:bidi="ar"/>
        </w:rPr>
        <w:t>9</w:t>
      </w:r>
      <w:r>
        <w:rPr>
          <w:rFonts w:hint="default" w:ascii="Times New Roman" w:hAnsi="Times New Roman" w:eastAsia="方正仿宋_GBK" w:cs="Times New Roman"/>
          <w:color w:val="auto"/>
          <w:sz w:val="32"/>
          <w:szCs w:val="32"/>
          <w:shd w:val="clear" w:color="auto" w:fill="FFFFFF"/>
          <w:lang w:bidi="ar"/>
        </w:rPr>
        <w:t>个二级项目开展了绩效自评，涉及财政拨款项目支出资金</w:t>
      </w:r>
      <w:r>
        <w:rPr>
          <w:rFonts w:hint="default" w:ascii="Times New Roman" w:hAnsi="Times New Roman" w:eastAsia="方正仿宋_GBK" w:cs="Times New Roman"/>
          <w:color w:val="auto"/>
          <w:sz w:val="32"/>
          <w:szCs w:val="32"/>
          <w:shd w:val="clear" w:color="auto" w:fill="FFFFFF"/>
          <w:lang w:val="en-US" w:eastAsia="zh-CN" w:bidi="ar"/>
        </w:rPr>
        <w:t>508.44</w:t>
      </w:r>
      <w:r>
        <w:rPr>
          <w:rFonts w:hint="default" w:ascii="Times New Roman" w:hAnsi="Times New Roman" w:eastAsia="方正仿宋_GBK" w:cs="Times New Roman"/>
          <w:color w:val="auto"/>
          <w:sz w:val="32"/>
          <w:szCs w:val="32"/>
          <w:shd w:val="clear" w:color="auto" w:fill="FFFFFF"/>
          <w:lang w:bidi="ar"/>
        </w:rPr>
        <w:t>万元</w:t>
      </w:r>
      <w:r>
        <w:rPr>
          <w:rFonts w:hint="default" w:ascii="Times New Roman" w:hAnsi="Times New Roman" w:eastAsia="方正仿宋_GBK" w:cs="Times New Roman"/>
          <w:color w:val="auto"/>
          <w:sz w:val="32"/>
          <w:szCs w:val="32"/>
          <w:shd w:val="clear" w:color="auto" w:fill="FFFFFF"/>
          <w:lang w:eastAsia="zh-CN" w:bidi="ar"/>
        </w:rPr>
        <w:t>。</w:t>
      </w:r>
    </w:p>
    <w:p w14:paraId="17388A47">
      <w:pPr>
        <w:pStyle w:val="12"/>
        <w:autoSpaceDE w:val="0"/>
        <w:spacing w:before="0" w:beforeAutospacing="0" w:after="0" w:afterAutospacing="0" w:line="240" w:lineRule="auto"/>
        <w:ind w:firstLine="560" w:firstLineChars="200"/>
        <w:rPr>
          <w:rFonts w:hint="eastAsia" w:ascii="方正仿宋_GBK" w:hAnsi="方正仿宋_GBK" w:eastAsia="方正仿宋_GBK" w:cs="方正仿宋_GBK"/>
          <w:color w:val="auto"/>
          <w:sz w:val="28"/>
          <w:szCs w:val="28"/>
          <w:shd w:val="clear" w:color="auto" w:fill="FFFFFF"/>
          <w:lang w:bidi="ar"/>
        </w:rPr>
      </w:pPr>
      <w:r>
        <w:rPr>
          <w:rFonts w:hint="eastAsia" w:ascii="方正仿宋_GBK" w:hAnsi="方正仿宋_GBK" w:eastAsia="方正仿宋_GBK" w:cs="方正仿宋_GBK"/>
          <w:color w:val="auto"/>
          <w:sz w:val="28"/>
          <w:szCs w:val="28"/>
          <w:shd w:val="clear" w:color="auto" w:fill="FFFFFF"/>
          <w:lang w:bidi="ar"/>
        </w:rPr>
        <w:t>部门整体绩效自评表</w:t>
      </w:r>
    </w:p>
    <w:p w14:paraId="685F9CC2">
      <w:pPr>
        <w:pStyle w:val="12"/>
        <w:autoSpaceDE w:val="0"/>
        <w:spacing w:before="0" w:beforeAutospacing="0" w:after="0" w:afterAutospacing="0" w:line="240" w:lineRule="auto"/>
        <w:rPr>
          <w:rFonts w:hint="eastAsia" w:ascii="方正仿宋_GBK" w:hAnsi="方正仿宋_GBK" w:eastAsia="方正仿宋_GBK" w:cs="方正仿宋_GBK"/>
          <w:color w:val="auto"/>
          <w:sz w:val="28"/>
          <w:szCs w:val="28"/>
          <w:shd w:val="clear" w:color="auto" w:fill="FFFFFF"/>
          <w:lang w:eastAsia="zh-CN" w:bidi="ar"/>
        </w:rPr>
      </w:pPr>
      <w:r>
        <w:rPr>
          <w:rFonts w:hint="eastAsia" w:ascii="方正仿宋_GBK" w:hAnsi="方正仿宋_GBK" w:eastAsia="方正仿宋_GBK" w:cs="方正仿宋_GBK"/>
          <w:color w:val="auto"/>
          <w:sz w:val="28"/>
          <w:szCs w:val="28"/>
          <w:shd w:val="clear" w:color="auto" w:fill="FFFFFF"/>
          <w:lang w:eastAsia="zh-CN" w:bidi="ar"/>
        </w:rPr>
        <w:drawing>
          <wp:inline distT="0" distB="0" distL="114300" distR="114300">
            <wp:extent cx="5278120" cy="2549525"/>
            <wp:effectExtent l="0" t="0" r="17780" b="3175"/>
            <wp:docPr id="3" name="图片 3"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2"/>
                    <pic:cNvPicPr>
                      <a:picLocks noChangeAspect="1"/>
                    </pic:cNvPicPr>
                  </pic:nvPicPr>
                  <pic:blipFill>
                    <a:blip r:embed="rId7"/>
                    <a:stretch>
                      <a:fillRect/>
                    </a:stretch>
                  </pic:blipFill>
                  <pic:spPr>
                    <a:xfrm>
                      <a:off x="0" y="0"/>
                      <a:ext cx="5278120" cy="2549525"/>
                    </a:xfrm>
                    <a:prstGeom prst="rect">
                      <a:avLst/>
                    </a:prstGeom>
                  </pic:spPr>
                </pic:pic>
              </a:graphicData>
            </a:graphic>
          </wp:inline>
        </w:drawing>
      </w:r>
    </w:p>
    <w:p w14:paraId="40E88B86">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left="0" w:leftChars="0" w:right="0" w:rightChars="0" w:firstLine="560" w:firstLineChars="200"/>
        <w:jc w:val="left"/>
        <w:textAlignment w:val="auto"/>
        <w:outlineLvl w:val="9"/>
        <w:rPr>
          <w:rFonts w:hint="eastAsia" w:ascii="方正仿宋_GBK" w:hAnsi="方正仿宋_GBK" w:eastAsia="方正仿宋_GBK" w:cs="方正仿宋_GBK"/>
          <w:color w:val="auto"/>
          <w:sz w:val="28"/>
          <w:szCs w:val="28"/>
          <w:shd w:val="clear" w:color="auto" w:fill="FFFFFF"/>
          <w:lang w:bidi="ar"/>
        </w:rPr>
      </w:pPr>
    </w:p>
    <w:p w14:paraId="4286A859">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left="0" w:leftChars="0" w:right="0" w:rightChars="0" w:firstLine="560" w:firstLineChars="200"/>
        <w:jc w:val="left"/>
        <w:textAlignment w:val="auto"/>
        <w:outlineLvl w:val="9"/>
        <w:rPr>
          <w:rFonts w:hint="eastAsia" w:ascii="方正仿宋_GBK" w:hAnsi="方正仿宋_GBK" w:eastAsia="方正仿宋_GBK" w:cs="方正仿宋_GBK"/>
          <w:color w:val="auto"/>
          <w:sz w:val="28"/>
          <w:szCs w:val="28"/>
          <w:shd w:val="clear" w:color="auto" w:fill="FFFFFF"/>
          <w:lang w:bidi="ar"/>
        </w:rPr>
      </w:pPr>
    </w:p>
    <w:p w14:paraId="1C510627">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left="0" w:leftChars="0" w:right="0" w:rightChars="0" w:firstLine="560" w:firstLineChars="200"/>
        <w:jc w:val="left"/>
        <w:textAlignment w:val="auto"/>
        <w:outlineLvl w:val="9"/>
        <w:rPr>
          <w:ins w:id="0" w:author="Admin" w:date="2026-08-27T18:51:37Z"/>
          <w:rFonts w:hint="eastAsia" w:ascii="方正仿宋_GBK" w:hAnsi="方正仿宋_GBK" w:eastAsia="方正仿宋_GBK" w:cs="方正仿宋_GBK"/>
          <w:color w:val="auto"/>
          <w:sz w:val="28"/>
          <w:szCs w:val="28"/>
          <w:shd w:val="clear" w:color="auto" w:fill="FFFFFF"/>
          <w:lang w:bidi="ar"/>
        </w:rPr>
      </w:pPr>
    </w:p>
    <w:p w14:paraId="02B18644">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left="0" w:leftChars="0" w:right="0" w:rightChars="0" w:firstLine="560" w:firstLineChars="200"/>
        <w:jc w:val="left"/>
        <w:textAlignment w:val="auto"/>
        <w:outlineLvl w:val="9"/>
        <w:rPr>
          <w:ins w:id="1" w:author="Admin" w:date="2026-08-27T18:51:38Z"/>
          <w:rFonts w:hint="eastAsia" w:ascii="方正仿宋_GBK" w:hAnsi="方正仿宋_GBK" w:eastAsia="方正仿宋_GBK" w:cs="方正仿宋_GBK"/>
          <w:color w:val="auto"/>
          <w:sz w:val="28"/>
          <w:szCs w:val="28"/>
          <w:shd w:val="clear" w:color="auto" w:fill="FFFFFF"/>
          <w:lang w:bidi="ar"/>
        </w:rPr>
      </w:pPr>
    </w:p>
    <w:p w14:paraId="0F10DCE1">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left="0" w:leftChars="0" w:right="0" w:rightChars="0" w:firstLine="560" w:firstLineChars="200"/>
        <w:jc w:val="left"/>
        <w:textAlignment w:val="auto"/>
        <w:outlineLvl w:val="9"/>
        <w:rPr>
          <w:ins w:id="2" w:author="Admin" w:date="2026-08-27T18:51:38Z"/>
          <w:rFonts w:hint="eastAsia" w:ascii="方正仿宋_GBK" w:hAnsi="方正仿宋_GBK" w:eastAsia="方正仿宋_GBK" w:cs="方正仿宋_GBK"/>
          <w:color w:val="auto"/>
          <w:sz w:val="28"/>
          <w:szCs w:val="28"/>
          <w:shd w:val="clear" w:color="auto" w:fill="FFFFFF"/>
          <w:lang w:bidi="ar"/>
        </w:rPr>
      </w:pPr>
    </w:p>
    <w:p w14:paraId="73BFCA8A">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left="0" w:leftChars="0" w:right="0" w:rightChars="0" w:firstLine="560" w:firstLineChars="200"/>
        <w:jc w:val="left"/>
        <w:textAlignment w:val="auto"/>
        <w:outlineLvl w:val="9"/>
        <w:rPr>
          <w:rFonts w:hint="eastAsia" w:ascii="方正仿宋_GBK" w:hAnsi="方正仿宋_GBK" w:eastAsia="方正仿宋_GBK" w:cs="方正仿宋_GBK"/>
          <w:color w:val="auto"/>
          <w:sz w:val="28"/>
          <w:szCs w:val="28"/>
          <w:shd w:val="clear" w:color="auto" w:fill="FFFFFF"/>
          <w:lang w:bidi="ar"/>
        </w:rPr>
      </w:pPr>
    </w:p>
    <w:p w14:paraId="736F7EBB">
      <w:pPr>
        <w:pStyle w:val="12"/>
        <w:keepNext w:val="0"/>
        <w:keepLines w:val="0"/>
        <w:pageBreakBefore w:val="0"/>
        <w:widowControl/>
        <w:kinsoku/>
        <w:wordWrap/>
        <w:overflowPunct/>
        <w:topLinePunct w:val="0"/>
        <w:autoSpaceDN/>
        <w:bidi w:val="0"/>
        <w:adjustRightInd/>
        <w:snapToGrid/>
        <w:spacing w:before="0" w:beforeAutospacing="0" w:after="0" w:afterAutospacing="0" w:line="594" w:lineRule="exact"/>
        <w:ind w:left="0" w:leftChars="0" w:right="0" w:rightChars="0" w:firstLine="560" w:firstLineChars="200"/>
        <w:jc w:val="left"/>
        <w:textAlignment w:val="auto"/>
        <w:outlineLvl w:val="9"/>
        <w:rPr>
          <w:rFonts w:hint="eastAsia" w:ascii="方正仿宋_GBK" w:hAnsi="方正仿宋_GBK" w:eastAsia="方正仿宋_GBK" w:cs="方正仿宋_GBK"/>
          <w:color w:val="auto"/>
          <w:sz w:val="28"/>
          <w:szCs w:val="28"/>
          <w:shd w:val="clear" w:color="auto" w:fill="FFFFFF"/>
          <w:lang w:bidi="ar"/>
        </w:rPr>
      </w:pPr>
      <w:r>
        <w:rPr>
          <w:rFonts w:hint="eastAsia" w:ascii="方正仿宋_GBK" w:hAnsi="方正仿宋_GBK" w:eastAsia="方正仿宋_GBK" w:cs="方正仿宋_GBK"/>
          <w:color w:val="auto"/>
          <w:sz w:val="28"/>
          <w:szCs w:val="28"/>
          <w:shd w:val="clear" w:color="auto" w:fill="FFFFFF"/>
          <w:lang w:bidi="ar"/>
        </w:rPr>
        <w:t>项目支出绩效自评表（</w:t>
      </w:r>
      <w:r>
        <w:rPr>
          <w:rFonts w:hint="eastAsia" w:ascii="方正仿宋_GBK" w:hAnsi="方正仿宋_GBK" w:eastAsia="方正仿宋_GBK" w:cs="方正仿宋_GBK"/>
          <w:color w:val="auto"/>
          <w:sz w:val="28"/>
          <w:szCs w:val="28"/>
          <w:shd w:val="clear" w:color="auto" w:fill="FFFFFF"/>
          <w:lang w:eastAsia="zh-CN" w:bidi="ar"/>
        </w:rPr>
        <w:t>二</w:t>
      </w:r>
      <w:r>
        <w:rPr>
          <w:rFonts w:hint="eastAsia" w:ascii="方正仿宋_GBK" w:hAnsi="方正仿宋_GBK" w:eastAsia="方正仿宋_GBK" w:cs="方正仿宋_GBK"/>
          <w:color w:val="auto"/>
          <w:sz w:val="28"/>
          <w:szCs w:val="28"/>
          <w:shd w:val="clear" w:color="auto" w:fill="FFFFFF"/>
          <w:lang w:bidi="ar"/>
        </w:rPr>
        <w:t>级项目）</w:t>
      </w:r>
    </w:p>
    <w:p w14:paraId="4E8ED13F">
      <w:pPr>
        <w:pStyle w:val="12"/>
        <w:spacing w:before="0" w:beforeAutospacing="0"/>
        <w:rPr>
          <w:rFonts w:hint="eastAsia" w:ascii="方正仿宋_GBK" w:hAnsi="方正仿宋_GBK" w:eastAsia="方正仿宋_GBK" w:cs="方正仿宋_GBK"/>
          <w:color w:val="auto"/>
          <w:sz w:val="28"/>
          <w:szCs w:val="28"/>
          <w:shd w:val="clear" w:color="auto" w:fill="FFFFFF"/>
          <w:lang w:eastAsia="zh-CN" w:bidi="ar"/>
        </w:rPr>
      </w:pPr>
      <w:r>
        <w:rPr>
          <w:rFonts w:hint="eastAsia" w:ascii="方正仿宋_GBK" w:hAnsi="方正仿宋_GBK" w:eastAsia="方正仿宋_GBK" w:cs="方正仿宋_GBK"/>
          <w:color w:val="auto"/>
          <w:sz w:val="28"/>
          <w:szCs w:val="28"/>
          <w:shd w:val="clear" w:color="auto" w:fill="FFFFFF"/>
          <w:lang w:eastAsia="zh-CN" w:bidi="ar"/>
        </w:rPr>
        <w:drawing>
          <wp:inline distT="0" distB="0" distL="114300" distR="114300">
            <wp:extent cx="5280025" cy="5731510"/>
            <wp:effectExtent l="0" t="0" r="15875" b="2540"/>
            <wp:docPr id="4" name="图片 4"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3"/>
                    <pic:cNvPicPr>
                      <a:picLocks noChangeAspect="1"/>
                    </pic:cNvPicPr>
                  </pic:nvPicPr>
                  <pic:blipFill>
                    <a:blip r:embed="rId8"/>
                    <a:stretch>
                      <a:fillRect/>
                    </a:stretch>
                  </pic:blipFill>
                  <pic:spPr>
                    <a:xfrm>
                      <a:off x="0" y="0"/>
                      <a:ext cx="5280025" cy="5731510"/>
                    </a:xfrm>
                    <a:prstGeom prst="rect">
                      <a:avLst/>
                    </a:prstGeom>
                  </pic:spPr>
                </pic:pic>
              </a:graphicData>
            </a:graphic>
          </wp:inline>
        </w:drawing>
      </w:r>
    </w:p>
    <w:p w14:paraId="5CABA89A">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left="0" w:leftChars="0" w:right="0" w:rightChars="0" w:firstLine="640"/>
        <w:textAlignment w:val="auto"/>
        <w:outlineLvl w:val="9"/>
        <w:rPr>
          <w:rFonts w:hint="eastAsia" w:ascii="楷体" w:hAnsi="楷体" w:eastAsia="楷体" w:cs="楷体"/>
          <w:b/>
          <w:bCs/>
          <w:color w:val="auto"/>
          <w:sz w:val="32"/>
          <w:szCs w:val="32"/>
          <w:shd w:val="clear" w:color="auto" w:fill="FFFFFF"/>
          <w:lang w:bidi="ar"/>
        </w:rPr>
      </w:pPr>
      <w:r>
        <w:rPr>
          <w:rFonts w:hint="eastAsia" w:ascii="楷体" w:hAnsi="楷体" w:eastAsia="楷体" w:cs="楷体"/>
          <w:b/>
          <w:bCs/>
          <w:color w:val="auto"/>
          <w:sz w:val="32"/>
          <w:szCs w:val="32"/>
          <w:shd w:val="clear" w:color="auto" w:fill="FFFFFF"/>
          <w:lang w:bidi="ar"/>
        </w:rPr>
        <w:t>（二）部门绩效评价情况</w:t>
      </w:r>
    </w:p>
    <w:p w14:paraId="74715FDC">
      <w:pPr>
        <w:pStyle w:val="14"/>
        <w:keepNext w:val="0"/>
        <w:keepLines w:val="0"/>
        <w:pageBreakBefore w:val="0"/>
        <w:widowControl/>
        <w:kinsoku/>
        <w:wordWrap/>
        <w:overflowPunct/>
        <w:topLinePunct w:val="0"/>
        <w:autoSpaceDE w:val="0"/>
        <w:autoSpaceDN/>
        <w:bidi w:val="0"/>
        <w:adjustRightInd/>
        <w:snapToGrid/>
        <w:spacing w:beforeAutospacing="0" w:afterAutospacing="0" w:line="594" w:lineRule="exact"/>
        <w:ind w:left="0" w:leftChars="0" w:right="0" w:rightChars="0" w:firstLine="640" w:firstLineChars="200"/>
        <w:jc w:val="left"/>
        <w:textAlignment w:val="auto"/>
        <w:outlineLvl w:val="9"/>
        <w:rPr>
          <w:rFonts w:hint="default" w:ascii="Times New Roman" w:hAnsi="Times New Roman" w:eastAsia="方正仿宋_GBK" w:cs="Times New Roman"/>
          <w:color w:val="auto"/>
          <w:sz w:val="32"/>
          <w:szCs w:val="32"/>
          <w:shd w:val="clear" w:color="auto" w:fill="FFFFFF"/>
          <w:lang w:bidi="ar"/>
        </w:rPr>
      </w:pPr>
      <w:r>
        <w:rPr>
          <w:rFonts w:hint="default" w:ascii="Times New Roman" w:hAnsi="Times New Roman" w:eastAsia="方正仿宋_GBK" w:cs="Times New Roman"/>
          <w:color w:val="auto"/>
          <w:sz w:val="32"/>
          <w:szCs w:val="32"/>
          <w:shd w:val="clear" w:color="auto" w:fill="FFFFFF"/>
          <w:lang w:bidi="ar"/>
        </w:rPr>
        <w:t>我部门对区数字化城市运行和治理中心平台能力提升项目、电子政务外网网络费等项目开展了绩效评价，涉及财政拨款项目资金</w:t>
      </w:r>
      <w:r>
        <w:rPr>
          <w:rFonts w:hint="default" w:ascii="Times New Roman" w:hAnsi="Times New Roman" w:eastAsia="方正仿宋_GBK" w:cs="Times New Roman"/>
          <w:color w:val="auto"/>
          <w:sz w:val="32"/>
          <w:szCs w:val="32"/>
          <w:shd w:val="clear" w:color="auto" w:fill="FFFFFF"/>
          <w:lang w:val="en-US" w:eastAsia="zh-CN" w:bidi="ar"/>
        </w:rPr>
        <w:t>508.44</w:t>
      </w:r>
      <w:r>
        <w:rPr>
          <w:rFonts w:hint="default" w:ascii="Times New Roman" w:hAnsi="Times New Roman" w:eastAsia="方正仿宋_GBK" w:cs="Times New Roman"/>
          <w:color w:val="auto"/>
          <w:sz w:val="32"/>
          <w:szCs w:val="32"/>
          <w:shd w:val="clear" w:color="auto" w:fill="FFFFFF"/>
          <w:lang w:bidi="ar"/>
        </w:rPr>
        <w:t>万元，</w:t>
      </w:r>
      <w:r>
        <w:rPr>
          <w:rFonts w:hint="default" w:ascii="Times New Roman" w:hAnsi="Times New Roman" w:eastAsia="方正仿宋_GBK" w:cs="Times New Roman"/>
          <w:color w:val="auto"/>
          <w:sz w:val="32"/>
          <w:szCs w:val="32"/>
          <w:shd w:val="clear" w:color="auto" w:fill="FFFFFF"/>
          <w:lang w:val="en-US" w:eastAsia="zh-CN" w:bidi="ar"/>
        </w:rPr>
        <w:t>9个项目除电子政务外网机房托管及运维服务、年底经费缺口、区数字化城市运行和治理中心平台能力提升项目</w:t>
      </w:r>
      <w:r>
        <w:rPr>
          <w:rFonts w:hint="eastAsia" w:ascii="Times New Roman" w:hAnsi="Times New Roman" w:eastAsia="方正仿宋_GBK" w:cs="Times New Roman"/>
          <w:color w:val="auto"/>
          <w:sz w:val="32"/>
          <w:szCs w:val="32"/>
          <w:shd w:val="clear" w:color="auto" w:fill="FFFFFF"/>
          <w:lang w:val="en-US" w:eastAsia="zh-CN" w:bidi="ar"/>
        </w:rPr>
        <w:t>等3</w:t>
      </w:r>
      <w:r>
        <w:rPr>
          <w:rFonts w:hint="default" w:ascii="Times New Roman" w:hAnsi="Times New Roman" w:eastAsia="方正仿宋_GBK" w:cs="Times New Roman"/>
          <w:color w:val="auto"/>
          <w:sz w:val="32"/>
          <w:szCs w:val="32"/>
          <w:shd w:val="clear" w:color="auto" w:fill="FFFFFF"/>
          <w:lang w:val="en-US" w:eastAsia="zh-CN" w:bidi="ar"/>
        </w:rPr>
        <w:t>个项目分别为95.6分、93.33分、92.77分，其余</w:t>
      </w:r>
      <w:r>
        <w:rPr>
          <w:rFonts w:hint="eastAsia" w:ascii="Times New Roman" w:hAnsi="Times New Roman" w:eastAsia="方正仿宋_GBK" w:cs="Times New Roman"/>
          <w:color w:val="auto"/>
          <w:sz w:val="32"/>
          <w:szCs w:val="32"/>
          <w:shd w:val="clear" w:color="auto" w:fill="FFFFFF"/>
          <w:lang w:val="en-US" w:eastAsia="zh-CN" w:bidi="ar"/>
        </w:rPr>
        <w:t>公开</w:t>
      </w:r>
      <w:r>
        <w:rPr>
          <w:rFonts w:hint="default" w:ascii="Times New Roman" w:hAnsi="Times New Roman" w:eastAsia="方正仿宋_GBK" w:cs="Times New Roman"/>
          <w:color w:val="auto"/>
          <w:sz w:val="32"/>
          <w:szCs w:val="32"/>
          <w:shd w:val="clear" w:color="auto" w:fill="FFFFFF"/>
          <w:lang w:val="en-US" w:eastAsia="zh-CN" w:bidi="ar"/>
        </w:rPr>
        <w:t>项目</w:t>
      </w:r>
      <w:r>
        <w:rPr>
          <w:rFonts w:hint="default" w:ascii="Times New Roman" w:hAnsi="Times New Roman" w:eastAsia="方正仿宋_GBK" w:cs="Times New Roman"/>
          <w:color w:val="auto"/>
          <w:sz w:val="32"/>
          <w:szCs w:val="32"/>
          <w:shd w:val="clear" w:color="auto" w:fill="FFFFFF"/>
          <w:lang w:bidi="ar"/>
        </w:rPr>
        <w:t>评价得分</w:t>
      </w:r>
      <w:r>
        <w:rPr>
          <w:rFonts w:hint="default" w:ascii="Times New Roman" w:hAnsi="Times New Roman" w:eastAsia="方正仿宋_GBK" w:cs="Times New Roman"/>
          <w:color w:val="auto"/>
          <w:sz w:val="32"/>
          <w:szCs w:val="32"/>
          <w:shd w:val="clear" w:color="auto" w:fill="FFFFFF"/>
          <w:lang w:eastAsia="zh-CN" w:bidi="ar"/>
        </w:rPr>
        <w:t>均为</w:t>
      </w:r>
      <w:r>
        <w:rPr>
          <w:rFonts w:hint="default" w:ascii="Times New Roman" w:hAnsi="Times New Roman" w:eastAsia="方正仿宋_GBK" w:cs="Times New Roman"/>
          <w:color w:val="auto"/>
          <w:sz w:val="32"/>
          <w:szCs w:val="32"/>
          <w:shd w:val="clear" w:color="auto" w:fill="FFFFFF"/>
          <w:lang w:val="en-US" w:eastAsia="zh-CN" w:bidi="ar"/>
        </w:rPr>
        <w:t>100</w:t>
      </w:r>
      <w:r>
        <w:rPr>
          <w:rFonts w:hint="default" w:ascii="Times New Roman" w:hAnsi="Times New Roman" w:eastAsia="方正仿宋_GBK" w:cs="Times New Roman"/>
          <w:color w:val="auto"/>
          <w:sz w:val="32"/>
          <w:szCs w:val="32"/>
          <w:shd w:val="clear" w:color="auto" w:fill="FFFFFF"/>
          <w:lang w:bidi="ar"/>
        </w:rPr>
        <w:t>分，绩效评价中发现部分项目预算执行力不强、</w:t>
      </w:r>
      <w:r>
        <w:rPr>
          <w:rFonts w:hint="default" w:ascii="Times New Roman" w:hAnsi="Times New Roman" w:eastAsia="方正仿宋_GBK" w:cs="Times New Roman"/>
          <w:color w:val="auto"/>
          <w:sz w:val="32"/>
          <w:szCs w:val="32"/>
          <w:shd w:val="clear" w:color="auto" w:fill="FFFFFF"/>
          <w:lang w:eastAsia="zh-CN" w:bidi="ar"/>
        </w:rPr>
        <w:t>支付不够及时</w:t>
      </w:r>
      <w:r>
        <w:rPr>
          <w:rFonts w:hint="default" w:ascii="Times New Roman" w:hAnsi="Times New Roman" w:eastAsia="方正仿宋_GBK" w:cs="Times New Roman"/>
          <w:color w:val="auto"/>
          <w:sz w:val="32"/>
          <w:szCs w:val="32"/>
          <w:shd w:val="clear" w:color="auto" w:fill="FFFFFF"/>
          <w:lang w:bidi="ar"/>
        </w:rPr>
        <w:t>等问题，针对这些问题，下一步我单位将加强相关项目资金的管理和使用，认真做好绩效预算，保证项目资金的使用效率</w:t>
      </w:r>
      <w:r>
        <w:rPr>
          <w:rFonts w:hint="default" w:ascii="Times New Roman" w:hAnsi="Times New Roman" w:eastAsia="方正仿宋_GBK" w:cs="Times New Roman"/>
          <w:color w:val="auto"/>
          <w:sz w:val="32"/>
          <w:szCs w:val="32"/>
          <w:shd w:val="clear" w:color="auto" w:fill="FFFFFF"/>
          <w:lang w:eastAsia="zh-CN" w:bidi="ar"/>
        </w:rPr>
        <w:t>。</w:t>
      </w:r>
    </w:p>
    <w:p w14:paraId="1CF2A188">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4" w:lineRule="exact"/>
        <w:ind w:left="0" w:leftChars="0" w:right="0" w:rightChars="0" w:firstLine="643" w:firstLineChars="200"/>
        <w:jc w:val="left"/>
        <w:textAlignment w:val="auto"/>
        <w:outlineLvl w:val="9"/>
        <w:rPr>
          <w:rStyle w:val="10"/>
          <w:rFonts w:hint="default" w:ascii="Times New Roman" w:hAnsi="Times New Roman" w:eastAsia="方正仿宋_GBK" w:cs="Times New Roman"/>
          <w:sz w:val="32"/>
          <w:szCs w:val="32"/>
          <w:shd w:val="clear" w:color="auto" w:fill="FFFFFF"/>
          <w:lang w:val="en-US" w:eastAsia="zh-CN"/>
        </w:rPr>
      </w:pPr>
      <w:r>
        <w:rPr>
          <w:rStyle w:val="10"/>
          <w:rFonts w:hint="default" w:ascii="Times New Roman" w:hAnsi="Times New Roman" w:eastAsia="黑体" w:cs="Times New Roman"/>
          <w:sz w:val="32"/>
          <w:szCs w:val="32"/>
          <w:shd w:val="clear" w:color="auto" w:fill="FFFFFF"/>
          <w:lang w:val="en-US" w:eastAsia="zh-CN"/>
        </w:rPr>
        <w:t>六、专业名词解释</w:t>
      </w:r>
    </w:p>
    <w:p w14:paraId="2372ED74">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以下为常见专业名词解释目录，仅供参考，</w:t>
      </w:r>
    </w:p>
    <w:p w14:paraId="6758957B">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left="0" w:leftChars="0" w:right="0" w:rightChars="0" w:firstLine="643"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楷体" w:cs="Times New Roman"/>
          <w:b/>
          <w:bCs/>
          <w:kern w:val="0"/>
          <w:sz w:val="32"/>
          <w:szCs w:val="32"/>
          <w:shd w:val="clear" w:color="auto" w:fill="FFFFFF"/>
          <w:lang w:val="en-US" w:eastAsia="zh-CN" w:bidi="ar"/>
        </w:rPr>
        <w:t>（一）财政拨款收入：</w:t>
      </w:r>
      <w:r>
        <w:rPr>
          <w:rFonts w:hint="default" w:ascii="Times New Roman" w:hAnsi="Times New Roman" w:eastAsia="方正仿宋_GBK" w:cs="Times New Roman"/>
          <w:sz w:val="32"/>
          <w:szCs w:val="32"/>
          <w:shd w:val="clear" w:color="auto" w:fill="FFFFFF"/>
        </w:rPr>
        <w:t>指本年度从本级财政部门取得的财政拨款，包括一般公共预算财政拨款和政府性基金预算财政拨款。</w:t>
      </w:r>
    </w:p>
    <w:p w14:paraId="086340D2">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left="0" w:leftChars="0" w:right="0" w:rightChars="0" w:firstLine="643" w:firstLineChars="200"/>
        <w:jc w:val="both"/>
        <w:textAlignment w:val="auto"/>
        <w:outlineLvl w:val="9"/>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（二）事业收入</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指事业单位开展专业业务活动及其辅助活动取得的现金流入；事业单位收到的财政专户实际核拨的教育收费等资金在此反映。</w:t>
      </w:r>
    </w:p>
    <w:p w14:paraId="25B39C6C">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left="0" w:leftChars="0" w:right="0" w:rightChars="0" w:firstLine="643" w:firstLineChars="200"/>
        <w:jc w:val="both"/>
        <w:textAlignment w:val="auto"/>
        <w:outlineLvl w:val="9"/>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（三）经营收入</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指事业单位在专业业务活动及其辅助活动之外开展非独立核算经营活动取得的现金流入。</w:t>
      </w:r>
    </w:p>
    <w:p w14:paraId="490B6962">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left="0" w:leftChars="0" w:right="0" w:rightChars="0" w:firstLine="643" w:firstLineChars="200"/>
        <w:jc w:val="both"/>
        <w:textAlignment w:val="auto"/>
        <w:outlineLvl w:val="9"/>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（四）其他收入</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1F7F333C">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left="0" w:leftChars="0" w:right="0" w:rightChars="0" w:firstLine="643" w:firstLineChars="200"/>
        <w:jc w:val="both"/>
        <w:textAlignment w:val="auto"/>
        <w:outlineLvl w:val="9"/>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（五）使用非财政拨款结余</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14:paraId="0054582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left="0" w:leftChars="0" w:right="0" w:rightChars="0" w:firstLine="643" w:firstLineChars="200"/>
        <w:jc w:val="both"/>
        <w:textAlignment w:val="auto"/>
        <w:outlineLvl w:val="9"/>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（六）年初结转和结余</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指单位上年结转本年使用的基本支出结转、项目支出结转和结余、经营结余。</w:t>
      </w:r>
    </w:p>
    <w:p w14:paraId="14CD5ADA">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left="0" w:leftChars="0" w:right="0" w:rightChars="0" w:firstLine="643" w:firstLineChars="200"/>
        <w:jc w:val="both"/>
        <w:textAlignment w:val="auto"/>
        <w:outlineLvl w:val="9"/>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（七）结余分配</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指单位按照国家有关规定，缴纳所得税、提取专用基金、转入非财政拨款结余等当年结余的分配情况。</w:t>
      </w:r>
    </w:p>
    <w:p w14:paraId="38F690CE">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left="0" w:leftChars="0" w:right="0" w:rightChars="0" w:firstLine="643" w:firstLineChars="200"/>
        <w:jc w:val="both"/>
        <w:textAlignment w:val="auto"/>
        <w:outlineLvl w:val="9"/>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（八）年末结转和结余</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指单位结转下年的基本支出结转、项目支出结转和结余、经营结余。</w:t>
      </w:r>
    </w:p>
    <w:p w14:paraId="5A137362">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left="0" w:leftChars="0" w:right="0" w:rightChars="0" w:firstLine="643" w:firstLineChars="200"/>
        <w:jc w:val="both"/>
        <w:textAlignment w:val="auto"/>
        <w:outlineLvl w:val="9"/>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（九）基本支出</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7C39DD07">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left="0" w:leftChars="0" w:right="0" w:rightChars="0" w:firstLine="643" w:firstLineChars="200"/>
        <w:jc w:val="both"/>
        <w:textAlignment w:val="auto"/>
        <w:outlineLvl w:val="9"/>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（十）项目支出</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指在基本支出之外为完成特定行政任务和事业发展目标所发生的支出。</w:t>
      </w:r>
    </w:p>
    <w:p w14:paraId="5340B1B1">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left="0" w:leftChars="0" w:right="0" w:rightChars="0" w:firstLine="643" w:firstLineChars="200"/>
        <w:jc w:val="both"/>
        <w:textAlignment w:val="auto"/>
        <w:outlineLvl w:val="9"/>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（十一）经营支出</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指事业单位在专业业务活动及其辅助活动之外开展非独立核算经营活动发生的支出。</w:t>
      </w:r>
    </w:p>
    <w:p w14:paraId="663B4ED3">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left="0" w:leftChars="0" w:right="0" w:rightChars="0" w:firstLine="643" w:firstLineChars="200"/>
        <w:jc w:val="both"/>
        <w:textAlignment w:val="auto"/>
        <w:outlineLvl w:val="9"/>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（十二）“三公”经费</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787B677B">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left="0" w:leftChars="0" w:right="0" w:rightChars="0" w:firstLine="643" w:firstLineChars="200"/>
        <w:jc w:val="both"/>
        <w:textAlignment w:val="auto"/>
        <w:outlineLvl w:val="9"/>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（十三）机关运行经费</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591EA2DD">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left="0" w:leftChars="0" w:right="0" w:rightChars="0" w:firstLine="643" w:firstLineChars="200"/>
        <w:jc w:val="both"/>
        <w:textAlignment w:val="auto"/>
        <w:outlineLvl w:val="9"/>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（十四）工资福利支出（支出经济分类科目类级）</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反映单位开支的在职职工和编制外长期聘用人员的各类劳动报酬，以及为上述人员缴纳的各项社会保险费等。</w:t>
      </w:r>
    </w:p>
    <w:p w14:paraId="7A545F7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left="0" w:leftChars="0" w:right="0" w:rightChars="0" w:firstLine="643" w:firstLineChars="200"/>
        <w:jc w:val="both"/>
        <w:textAlignment w:val="auto"/>
        <w:outlineLvl w:val="9"/>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（十五）商品和服务支出（支出经济分类科目类级）</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反映单位购买商品和服务的支出（不包括用于购置固定资产的支出、战略性和应急储备支出）。</w:t>
      </w:r>
    </w:p>
    <w:p w14:paraId="5DD8BD1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left="0" w:leftChars="0" w:right="0" w:rightChars="0" w:firstLine="643" w:firstLineChars="200"/>
        <w:jc w:val="both"/>
        <w:textAlignment w:val="auto"/>
        <w:outlineLvl w:val="9"/>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 （十六）对个人和家庭的补助（支出经济分类科目类级）</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反映用于对个人和家庭的补助支出。</w:t>
      </w:r>
    </w:p>
    <w:p w14:paraId="0FB3E5E5">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4" w:lineRule="exact"/>
        <w:ind w:left="0" w:leftChars="0" w:right="0" w:rightChars="0" w:firstLine="643" w:firstLineChars="200"/>
        <w:jc w:val="both"/>
        <w:textAlignment w:val="auto"/>
        <w:outlineLvl w:val="9"/>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（十七）其他资本性支出（支出经济分类科目类级）</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14:paraId="51B44860">
      <w:pPr>
        <w:pStyle w:val="6"/>
        <w:keepNext w:val="0"/>
        <w:keepLines w:val="0"/>
        <w:pageBreakBefore w:val="0"/>
        <w:widowControl/>
        <w:shd w:val="clear" w:color="auto" w:fill="FFFFFF"/>
        <w:kinsoku/>
        <w:wordWrap/>
        <w:overflowPunct/>
        <w:topLinePunct w:val="0"/>
        <w:autoSpaceDN/>
        <w:bidi w:val="0"/>
        <w:adjustRightInd/>
        <w:spacing w:before="0" w:beforeAutospacing="0" w:after="0" w:afterAutospacing="0" w:line="594" w:lineRule="exact"/>
        <w:ind w:left="0" w:leftChars="0" w:right="0" w:rightChars="0" w:firstLine="643" w:firstLineChars="200"/>
        <w:textAlignment w:val="auto"/>
        <w:outlineLvl w:val="9"/>
        <w:rPr>
          <w:rStyle w:val="10"/>
          <w:rFonts w:hint="default" w:ascii="Times New Roman" w:hAnsi="Times New Roman" w:eastAsia="方正仿宋_GBK" w:cs="Times New Roman"/>
          <w:sz w:val="32"/>
          <w:szCs w:val="32"/>
          <w:shd w:val="clear" w:color="auto" w:fill="FFFFFF"/>
          <w:lang w:val="en-US" w:eastAsia="zh-CN"/>
        </w:rPr>
      </w:pPr>
      <w:r>
        <w:rPr>
          <w:rStyle w:val="10"/>
          <w:rFonts w:hint="default" w:ascii="Times New Roman" w:hAnsi="Times New Roman" w:eastAsia="黑体" w:cs="Times New Roman"/>
          <w:sz w:val="32"/>
          <w:szCs w:val="32"/>
          <w:shd w:val="clear" w:color="auto" w:fill="FFFFFF"/>
          <w:lang w:val="en-US" w:eastAsia="zh-CN"/>
        </w:rPr>
        <w:t>七、决算公开联系方式及信息反馈渠道</w:t>
      </w:r>
    </w:p>
    <w:p w14:paraId="553A9056">
      <w:pPr>
        <w:pStyle w:val="11"/>
        <w:autoSpaceDE w:val="0"/>
        <w:ind w:firstLine="640" w:firstLineChars="200"/>
        <w:rPr>
          <w:rStyle w:val="10"/>
          <w:rFonts w:ascii="方正仿宋_GBK" w:hAnsi="方正仿宋_GBK" w:eastAsia="方正仿宋_GBK" w:cs="方正仿宋_GBK"/>
          <w:sz w:val="32"/>
          <w:szCs w:val="32"/>
          <w:shd w:val="clear" w:color="auto" w:fill="FFFF00"/>
        </w:rPr>
      </w:pPr>
      <w:r>
        <w:rPr>
          <w:rFonts w:hint="default" w:ascii="Times New Roman" w:hAnsi="Times New Roman" w:eastAsia="方正仿宋_GBK" w:cs="Times New Roman"/>
          <w:sz w:val="32"/>
          <w:szCs w:val="32"/>
          <w:shd w:val="clear" w:color="auto" w:fill="FFFFFF"/>
        </w:rPr>
        <w:t>本单位决算公开信息反馈和联系方式：</w:t>
      </w:r>
      <w:r>
        <w:rPr>
          <w:rFonts w:hint="default" w:ascii="Times New Roman" w:hAnsi="Times New Roman" w:eastAsia="方正仿宋_GBK" w:cs="Times New Roman"/>
          <w:sz w:val="32"/>
          <w:szCs w:val="32"/>
          <w:shd w:val="clear" w:color="auto" w:fill="FFFFFF"/>
          <w:lang w:val="en-US" w:eastAsia="zh-CN"/>
        </w:rPr>
        <w:t>023-79082390</w:t>
      </w:r>
      <w:bookmarkEnd w:id="0"/>
    </w:p>
    <w:p w14:paraId="48015D71">
      <w:pPr>
        <w:pStyle w:val="11"/>
        <w:autoSpaceDE w:val="0"/>
        <w:ind w:firstLine="0" w:firstLineChars="0"/>
        <w:rPr>
          <w:rStyle w:val="10"/>
          <w:rFonts w:ascii="方正仿宋_GBK" w:hAnsi="方正仿宋_GBK" w:eastAsia="方正仿宋_GBK" w:cs="方正仿宋_GBK"/>
          <w:sz w:val="32"/>
          <w:szCs w:val="32"/>
          <w:shd w:val="clear" w:color="auto" w:fill="FFFF00"/>
        </w:rPr>
      </w:pPr>
    </w:p>
    <w:p w14:paraId="761D0E8F">
      <w:pPr>
        <w:pStyle w:val="11"/>
        <w:autoSpaceDE w:val="0"/>
        <w:ind w:firstLine="0" w:firstLineChars="0"/>
        <w:rPr>
          <w:rStyle w:val="10"/>
          <w:rFonts w:ascii="方正仿宋_GBK" w:hAnsi="方正仿宋_GBK" w:eastAsia="方正仿宋_GBK" w:cs="方正仿宋_GBK"/>
          <w:sz w:val="32"/>
          <w:szCs w:val="32"/>
          <w:shd w:val="clear" w:color="auto" w:fill="FFFF00"/>
        </w:rPr>
      </w:pPr>
    </w:p>
    <w:p w14:paraId="5A5E8636">
      <w:pPr>
        <w:pStyle w:val="11"/>
        <w:autoSpaceDE w:val="0"/>
        <w:ind w:firstLine="0" w:firstLineChars="0"/>
        <w:rPr>
          <w:rStyle w:val="10"/>
          <w:rFonts w:hint="eastAsia"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p>
    <w:p w14:paraId="3BACBE23">
      <w:pPr>
        <w:rPr>
          <w:rFonts w:hint="eastAsia" w:ascii="宋体" w:hAnsi="宋体" w:eastAsia="宋体" w:cs="宋体"/>
          <w:sz w:val="21"/>
          <w:szCs w:val="21"/>
        </w:rPr>
      </w:pPr>
    </w:p>
    <w:tbl>
      <w:tblPr>
        <w:tblStyle w:val="7"/>
        <w:tblW w:w="22292" w:type="dxa"/>
        <w:tblInd w:w="0" w:type="dxa"/>
        <w:shd w:val="clear" w:color="auto" w:fill="auto"/>
        <w:tblLayout w:type="fixed"/>
        <w:tblCellMar>
          <w:top w:w="0" w:type="dxa"/>
          <w:left w:w="0" w:type="dxa"/>
          <w:bottom w:w="0" w:type="dxa"/>
          <w:right w:w="0" w:type="dxa"/>
        </w:tblCellMar>
      </w:tblPr>
      <w:tblGrid>
        <w:gridCol w:w="6581"/>
        <w:gridCol w:w="4358"/>
        <w:gridCol w:w="7536"/>
        <w:gridCol w:w="3817"/>
      </w:tblGrid>
      <w:tr w14:paraId="1E022FBC">
        <w:tblPrEx>
          <w:shd w:val="clear" w:color="auto" w:fill="auto"/>
          <w:tblCellMar>
            <w:top w:w="0" w:type="dxa"/>
            <w:left w:w="0" w:type="dxa"/>
            <w:bottom w:w="0" w:type="dxa"/>
            <w:right w:w="0" w:type="dxa"/>
          </w:tblCellMar>
        </w:tblPrEx>
        <w:trPr>
          <w:trHeight w:val="565" w:hRule="atLeast"/>
        </w:trPr>
        <w:tc>
          <w:tcPr>
            <w:tcW w:w="22292" w:type="dxa"/>
            <w:gridSpan w:val="4"/>
            <w:tcBorders>
              <w:top w:val="nil"/>
              <w:left w:val="nil"/>
              <w:bottom w:val="nil"/>
              <w:right w:val="nil"/>
            </w:tcBorders>
            <w:shd w:val="clear" w:color="auto" w:fill="auto"/>
            <w:tcMar>
              <w:top w:w="15" w:type="dxa"/>
              <w:left w:w="15" w:type="dxa"/>
              <w:right w:w="15" w:type="dxa"/>
            </w:tcMar>
            <w:vAlign w:val="bottom"/>
          </w:tcPr>
          <w:p w14:paraId="5B16D49B">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收入支出决算总表</w:t>
            </w:r>
          </w:p>
        </w:tc>
      </w:tr>
      <w:tr w14:paraId="163B0D8A">
        <w:tblPrEx>
          <w:shd w:val="clear" w:color="auto" w:fill="auto"/>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tcMar>
              <w:top w:w="15" w:type="dxa"/>
              <w:left w:w="15" w:type="dxa"/>
              <w:right w:w="15" w:type="dxa"/>
            </w:tcMar>
            <w:vAlign w:val="bottom"/>
          </w:tcPr>
          <w:p w14:paraId="2F706B78">
            <w:pPr>
              <w:rPr>
                <w:rFonts w:hint="default" w:ascii="Arial" w:hAnsi="Arial" w:eastAsia="宋体" w:cs="Arial"/>
                <w:i w:val="0"/>
                <w:color w:val="000000"/>
                <w:sz w:val="20"/>
                <w:szCs w:val="20"/>
                <w:u w:val="none"/>
              </w:rPr>
            </w:pPr>
          </w:p>
        </w:tc>
        <w:tc>
          <w:tcPr>
            <w:tcW w:w="4358" w:type="dxa"/>
            <w:tcBorders>
              <w:top w:val="nil"/>
              <w:left w:val="nil"/>
              <w:bottom w:val="nil"/>
              <w:right w:val="nil"/>
            </w:tcBorders>
            <w:shd w:val="clear" w:color="auto" w:fill="auto"/>
            <w:tcMar>
              <w:top w:w="15" w:type="dxa"/>
              <w:left w:w="15" w:type="dxa"/>
              <w:right w:w="15" w:type="dxa"/>
            </w:tcMar>
            <w:vAlign w:val="bottom"/>
          </w:tcPr>
          <w:p w14:paraId="54ABD57E">
            <w:pPr>
              <w:jc w:val="right"/>
              <w:rPr>
                <w:rFonts w:hint="default" w:ascii="Arial" w:hAnsi="Arial" w:eastAsia="宋体" w:cs="Arial"/>
                <w:i w:val="0"/>
                <w:color w:val="000000"/>
                <w:sz w:val="20"/>
                <w:szCs w:val="20"/>
                <w:u w:val="none"/>
              </w:rPr>
            </w:pPr>
          </w:p>
        </w:tc>
        <w:tc>
          <w:tcPr>
            <w:tcW w:w="7536" w:type="dxa"/>
            <w:tcBorders>
              <w:top w:val="nil"/>
              <w:left w:val="nil"/>
              <w:bottom w:val="nil"/>
              <w:right w:val="nil"/>
            </w:tcBorders>
            <w:shd w:val="clear" w:color="auto" w:fill="auto"/>
            <w:tcMar>
              <w:top w:w="15" w:type="dxa"/>
              <w:left w:w="15" w:type="dxa"/>
              <w:right w:w="15" w:type="dxa"/>
            </w:tcMar>
            <w:vAlign w:val="bottom"/>
          </w:tcPr>
          <w:p w14:paraId="3573DD54">
            <w:pPr>
              <w:rPr>
                <w:rFonts w:hint="default" w:ascii="Arial" w:hAnsi="Arial" w:eastAsia="宋体" w:cs="Arial"/>
                <w:i w:val="0"/>
                <w:color w:val="000000"/>
                <w:sz w:val="20"/>
                <w:szCs w:val="20"/>
                <w:u w:val="none"/>
              </w:rPr>
            </w:pPr>
          </w:p>
        </w:tc>
        <w:tc>
          <w:tcPr>
            <w:tcW w:w="3817" w:type="dxa"/>
            <w:tcBorders>
              <w:top w:val="nil"/>
              <w:left w:val="nil"/>
              <w:bottom w:val="nil"/>
              <w:right w:val="nil"/>
            </w:tcBorders>
            <w:shd w:val="clear" w:color="auto" w:fill="auto"/>
            <w:tcMar>
              <w:top w:w="15" w:type="dxa"/>
              <w:left w:w="15" w:type="dxa"/>
              <w:right w:w="15" w:type="dxa"/>
            </w:tcMar>
            <w:vAlign w:val="bottom"/>
          </w:tcPr>
          <w:p w14:paraId="7EF9B455">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公开01表</w:t>
            </w:r>
          </w:p>
        </w:tc>
      </w:tr>
      <w:tr w14:paraId="6FE8FE19">
        <w:tblPrEx>
          <w:shd w:val="clear" w:color="auto" w:fill="auto"/>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tcMar>
              <w:top w:w="15" w:type="dxa"/>
              <w:left w:w="15" w:type="dxa"/>
              <w:right w:w="15" w:type="dxa"/>
            </w:tcMar>
            <w:vAlign w:val="bottom"/>
          </w:tcPr>
          <w:p w14:paraId="079C39D8">
            <w:pPr>
              <w:keepNext w:val="0"/>
              <w:keepLines w:val="0"/>
              <w:widowControl/>
              <w:suppressLineNumbers w:val="0"/>
              <w:jc w:val="left"/>
              <w:textAlignment w:val="bottom"/>
              <w:rPr>
                <w:rFonts w:hint="eastAsia" w:ascii="宋体" w:hAnsi="宋体" w:eastAsia="宋体" w:cs="宋体"/>
                <w:i w:val="0"/>
                <w:color w:val="000000"/>
                <w:sz w:val="24"/>
                <w:szCs w:val="24"/>
                <w:u w:val="none"/>
              </w:rPr>
            </w:pPr>
            <w:r>
              <w:rPr>
                <w:rFonts w:hint="eastAsia" w:cs="宋体"/>
                <w:sz w:val="24"/>
                <w:szCs w:val="24"/>
                <w:lang w:eastAsia="zh-CN"/>
              </w:rPr>
              <w:t>公开部门</w:t>
            </w:r>
            <w:r>
              <w:rPr>
                <w:rFonts w:hint="eastAsia" w:ascii="宋体" w:hAnsi="宋体" w:eastAsia="宋体" w:cs="宋体"/>
                <w:sz w:val="24"/>
                <w:szCs w:val="24"/>
              </w:rPr>
              <w:t>：</w:t>
            </w:r>
            <w:r>
              <w:rPr>
                <w:rFonts w:ascii="宋体" w:hAnsi="宋体" w:eastAsia="宋体" w:cs="宋体"/>
                <w:sz w:val="24"/>
                <w:u w:color="auto"/>
              </w:rPr>
              <w:t>重庆市黔江区大数据应用发展管理局</w:t>
            </w:r>
          </w:p>
        </w:tc>
        <w:tc>
          <w:tcPr>
            <w:tcW w:w="4358" w:type="dxa"/>
            <w:tcBorders>
              <w:top w:val="nil"/>
              <w:left w:val="nil"/>
              <w:bottom w:val="nil"/>
              <w:right w:val="nil"/>
            </w:tcBorders>
            <w:shd w:val="clear" w:color="auto" w:fill="auto"/>
            <w:tcMar>
              <w:top w:w="15" w:type="dxa"/>
              <w:left w:w="15" w:type="dxa"/>
              <w:right w:w="15" w:type="dxa"/>
            </w:tcMar>
            <w:vAlign w:val="bottom"/>
          </w:tcPr>
          <w:p w14:paraId="42EA051F">
            <w:pPr>
              <w:jc w:val="right"/>
              <w:rPr>
                <w:rFonts w:hint="default" w:ascii="Arial" w:hAnsi="Arial" w:eastAsia="宋体" w:cs="Arial"/>
                <w:i w:val="0"/>
                <w:color w:val="000000"/>
                <w:sz w:val="22"/>
                <w:szCs w:val="22"/>
                <w:u w:val="none"/>
              </w:rPr>
            </w:pPr>
          </w:p>
        </w:tc>
        <w:tc>
          <w:tcPr>
            <w:tcW w:w="7536" w:type="dxa"/>
            <w:tcBorders>
              <w:top w:val="nil"/>
              <w:left w:val="nil"/>
              <w:bottom w:val="nil"/>
              <w:right w:val="nil"/>
            </w:tcBorders>
            <w:shd w:val="clear" w:color="auto" w:fill="auto"/>
            <w:tcMar>
              <w:top w:w="15" w:type="dxa"/>
              <w:left w:w="15" w:type="dxa"/>
              <w:right w:w="15" w:type="dxa"/>
            </w:tcMar>
            <w:vAlign w:val="bottom"/>
          </w:tcPr>
          <w:p w14:paraId="2C50ADEC">
            <w:pPr>
              <w:rPr>
                <w:rFonts w:hint="default" w:ascii="Arial" w:hAnsi="Arial" w:eastAsia="宋体" w:cs="Arial"/>
                <w:i w:val="0"/>
                <w:color w:val="000000"/>
                <w:sz w:val="22"/>
                <w:szCs w:val="22"/>
                <w:u w:val="none"/>
              </w:rPr>
            </w:pPr>
          </w:p>
        </w:tc>
        <w:tc>
          <w:tcPr>
            <w:tcW w:w="3817" w:type="dxa"/>
            <w:tcBorders>
              <w:top w:val="nil"/>
              <w:left w:val="nil"/>
              <w:bottom w:val="nil"/>
              <w:right w:val="nil"/>
            </w:tcBorders>
            <w:shd w:val="clear" w:color="auto" w:fill="auto"/>
            <w:tcMar>
              <w:top w:w="15" w:type="dxa"/>
              <w:left w:w="15" w:type="dxa"/>
              <w:right w:w="15" w:type="dxa"/>
            </w:tcMar>
            <w:vAlign w:val="bottom"/>
          </w:tcPr>
          <w:p w14:paraId="276FA384">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1AE1F2DE">
        <w:tblPrEx>
          <w:shd w:val="clear" w:color="auto" w:fill="auto"/>
          <w:tblCellMar>
            <w:top w:w="0" w:type="dxa"/>
            <w:left w:w="0" w:type="dxa"/>
            <w:bottom w:w="0" w:type="dxa"/>
            <w:right w:w="0" w:type="dxa"/>
          </w:tblCellMar>
        </w:tblPrEx>
        <w:trPr>
          <w:trHeight w:val="298" w:hRule="atLeast"/>
        </w:trPr>
        <w:tc>
          <w:tcPr>
            <w:tcW w:w="10939"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611BF0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收入</w:t>
            </w:r>
          </w:p>
        </w:tc>
        <w:tc>
          <w:tcPr>
            <w:tcW w:w="11353" w:type="dxa"/>
            <w:gridSpan w:val="2"/>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23462B3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支出</w:t>
            </w:r>
          </w:p>
        </w:tc>
      </w:tr>
      <w:tr w14:paraId="2653F8D1">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5EEA1F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4358"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61254F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D0F56FA">
            <w:pPr>
              <w:keepNext w:val="0"/>
              <w:keepLines w:val="0"/>
              <w:widowControl/>
              <w:suppressLineNumbers w:val="0"/>
              <w:jc w:val="center"/>
              <w:textAlignment w:val="center"/>
              <w:rPr>
                <w:rFonts w:hint="eastAsia" w:ascii="宋体" w:hAnsi="宋体" w:eastAsia="宋体" w:cs="宋体"/>
                <w:b/>
                <w:i w:val="0"/>
                <w:color w:val="000000"/>
                <w:sz w:val="22"/>
                <w:szCs w:val="22"/>
                <w:u w:val="none"/>
                <w:lang w:eastAsia="zh-CN"/>
              </w:rPr>
            </w:pPr>
            <w:r>
              <w:rPr>
                <w:rFonts w:hint="eastAsia" w:cs="宋体"/>
                <w:b/>
                <w:i w:val="0"/>
                <w:color w:val="000000"/>
                <w:sz w:val="22"/>
                <w:szCs w:val="22"/>
                <w:u w:val="none"/>
                <w:lang w:eastAsia="zh-CN"/>
              </w:rPr>
              <w:t>功能分类科目</w:t>
            </w:r>
          </w:p>
        </w:tc>
        <w:tc>
          <w:tcPr>
            <w:tcW w:w="381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7B40A7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14:paraId="71703A34">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D4CD0A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494C73">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732.18</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263691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F9781E9">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629.01</w:t>
            </w:r>
            <w:r>
              <w:rPr>
                <w:rFonts w:hint="eastAsia" w:cs="宋体"/>
                <w:b w:val="0"/>
                <w:bCs w:val="0"/>
                <w:color w:val="000000"/>
                <w:sz w:val="21"/>
                <w:szCs w:val="21"/>
                <w:lang w:val="en-US" w:eastAsia="zh-CN" w:bidi="ar"/>
              </w:rPr>
              <w:t xml:space="preserve"> </w:t>
            </w:r>
          </w:p>
        </w:tc>
      </w:tr>
      <w:tr w14:paraId="06822280">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5DA2D1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08A5E5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9ED3A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840573">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20347C87">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042E3E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AD213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DAFE6B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E0B55F">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1DA8141">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09BB2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270D50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7D72F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2EC474">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AFF7603">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5C11F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A8386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714F6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A15C0D">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29BFE181">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2DCD3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23603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6EEB6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6A8912">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3A47CD3">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8F0775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45DB8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A4E8FF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814678">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1308857">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622E3C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4358" w:type="dxa"/>
            <w:tcBorders>
              <w:top w:val="nil"/>
              <w:left w:val="nil"/>
              <w:bottom w:val="nil"/>
              <w:right w:val="single" w:color="000000" w:sz="4" w:space="0"/>
            </w:tcBorders>
            <w:shd w:val="clear" w:color="auto" w:fill="auto"/>
            <w:tcMar>
              <w:top w:w="15" w:type="dxa"/>
              <w:left w:w="15" w:type="dxa"/>
              <w:right w:w="15" w:type="dxa"/>
            </w:tcMar>
            <w:vAlign w:val="center"/>
          </w:tcPr>
          <w:p w14:paraId="5832506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9E1CFE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87B92A">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28.29</w:t>
            </w:r>
            <w:r>
              <w:rPr>
                <w:rFonts w:hint="eastAsia" w:cs="宋体"/>
                <w:b w:val="0"/>
                <w:bCs w:val="0"/>
                <w:color w:val="000000"/>
                <w:sz w:val="21"/>
                <w:szCs w:val="21"/>
                <w:lang w:val="en-US" w:eastAsia="zh-CN" w:bidi="ar"/>
              </w:rPr>
              <w:t xml:space="preserve"> </w:t>
            </w:r>
          </w:p>
        </w:tc>
      </w:tr>
      <w:tr w14:paraId="6AB67C31">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EA4DD6B">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E18E866">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D4585B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5F27EE">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13.08</w:t>
            </w:r>
            <w:r>
              <w:rPr>
                <w:rFonts w:hint="eastAsia" w:cs="宋体"/>
                <w:b w:val="0"/>
                <w:bCs w:val="0"/>
                <w:color w:val="000000"/>
                <w:sz w:val="21"/>
                <w:szCs w:val="21"/>
                <w:lang w:val="en-US" w:eastAsia="zh-CN" w:bidi="ar"/>
              </w:rPr>
              <w:t xml:space="preserve"> </w:t>
            </w:r>
          </w:p>
        </w:tc>
      </w:tr>
      <w:tr w14:paraId="41D6E77E">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4791982">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F04B6C8">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276BA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C2A679">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2DDE6A2">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BA1EC56">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08EFF7C">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D2FFC3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F7FD3B">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808AA76">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CCA36F7">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053F85B">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9D313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92B96CC">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F9A45DE">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7F291D5">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E3E2B4">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8F09DE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F0BDEE">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928A877">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81686B">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A7DFA8">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29CA94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5ED8D8">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48.24</w:t>
            </w:r>
            <w:r>
              <w:rPr>
                <w:rFonts w:hint="eastAsia" w:cs="宋体"/>
                <w:b w:val="0"/>
                <w:bCs w:val="0"/>
                <w:color w:val="000000"/>
                <w:sz w:val="21"/>
                <w:szCs w:val="21"/>
                <w:lang w:val="en-US" w:eastAsia="zh-CN" w:bidi="ar"/>
              </w:rPr>
              <w:t xml:space="preserve"> </w:t>
            </w:r>
          </w:p>
        </w:tc>
      </w:tr>
      <w:tr w14:paraId="524E5B96">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D57795E">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A19162">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9434F5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1986CA1">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3301F9F">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9F97055">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6EA5CE">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0A58CE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77B39D">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3F6D2A13">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114B12A">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FD93E1">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F2F14B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10B74B">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C11D4B0">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7ED4618">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F66BD0">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4EE7D6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EF7E774">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2B482846">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117AA6F">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261409">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CD7681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7B5DE8">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13.57</w:t>
            </w:r>
            <w:r>
              <w:rPr>
                <w:rFonts w:hint="eastAsia" w:cs="宋体"/>
                <w:b w:val="0"/>
                <w:bCs w:val="0"/>
                <w:color w:val="000000"/>
                <w:sz w:val="21"/>
                <w:szCs w:val="21"/>
                <w:lang w:val="en-US" w:eastAsia="zh-CN" w:bidi="ar"/>
              </w:rPr>
              <w:t xml:space="preserve"> </w:t>
            </w:r>
          </w:p>
        </w:tc>
      </w:tr>
      <w:tr w14:paraId="7F47831E">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25101A4">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DA8DBE">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B7A365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BA99B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D0EDF15">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7A35755">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88D953">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FF8AF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9E207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20E5E3A">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B612727">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E14228">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03AE99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1410F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4C68473">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5545430">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7F57E0">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CDAA1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319E1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9C337A9">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1EF9572">
            <w:pPr>
              <w:jc w:val="center"/>
              <w:rPr>
                <w:rFonts w:hint="eastAsia" w:ascii="宋体" w:hAnsi="宋体" w:eastAsia="宋体" w:cs="宋体"/>
                <w:b/>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7A52B4">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2B052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19019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DA56904">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27208D7">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6987A0">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D71653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E7F42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488A0AD">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88595D4">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E020BF">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5E6DCC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B5380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C948FA9">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004242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DCBD4E">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732.18</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27D489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38FDEC">
            <w:pPr>
              <w:wordWrap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732.18</w:t>
            </w:r>
            <w:r>
              <w:rPr>
                <w:rFonts w:hint="eastAsia" w:cs="宋体"/>
                <w:color w:val="000000"/>
                <w:sz w:val="21"/>
                <w:szCs w:val="21"/>
                <w:lang w:val="en-US" w:eastAsia="zh-CN" w:bidi="ar"/>
              </w:rPr>
              <w:t xml:space="preserve"> </w:t>
            </w:r>
          </w:p>
        </w:tc>
      </w:tr>
      <w:tr w14:paraId="4F859FB1">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DE8ED9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使用非财政拨款结余和专用结余</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C1921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BBB6CF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结余分配</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3ABBE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256B122">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DD5E84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AF4D2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6F75BC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3817"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14:paraId="5FFEDE3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1C42322">
        <w:tblPrEx>
          <w:shd w:val="clear" w:color="auto" w:fill="auto"/>
          <w:tblCellMar>
            <w:top w:w="0" w:type="dxa"/>
            <w:left w:w="0" w:type="dxa"/>
            <w:bottom w:w="0" w:type="dxa"/>
            <w:right w:w="0" w:type="dxa"/>
          </w:tblCellMar>
        </w:tblPrEx>
        <w:trPr>
          <w:trHeight w:val="307"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213139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4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B599A">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732.18</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auto" w:sz="4" w:space="0"/>
            </w:tcBorders>
            <w:shd w:val="clear" w:color="FFFFFF" w:fill="C0C0C0"/>
            <w:tcMar>
              <w:top w:w="15" w:type="dxa"/>
              <w:left w:w="15" w:type="dxa"/>
              <w:right w:w="15" w:type="dxa"/>
            </w:tcMar>
            <w:vAlign w:val="center"/>
          </w:tcPr>
          <w:p w14:paraId="213E647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381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689DB9">
            <w:pPr>
              <w:keepNext w:val="0"/>
              <w:keepLines w:val="0"/>
              <w:widowControl/>
              <w:suppressLineNumbers w:val="0"/>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732.18</w:t>
            </w:r>
            <w:r>
              <w:rPr>
                <w:rFonts w:hint="eastAsia" w:cs="宋体"/>
                <w:color w:val="000000"/>
                <w:sz w:val="21"/>
                <w:szCs w:val="21"/>
                <w:lang w:val="en-US" w:eastAsia="zh-CN" w:bidi="ar"/>
              </w:rPr>
              <w:t xml:space="preserve"> </w:t>
            </w:r>
          </w:p>
        </w:tc>
      </w:tr>
    </w:tbl>
    <w:p w14:paraId="78F0C547">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备注：1.本表反映部门本年度的总收支和年末结转结余情况。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06F9FC26">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6B22E7A9">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7"/>
        <w:tblW w:w="22220" w:type="dxa"/>
        <w:tblInd w:w="0" w:type="dxa"/>
        <w:shd w:val="clear" w:color="auto" w:fill="auto"/>
        <w:tblLayout w:type="fixed"/>
        <w:tblCellMar>
          <w:top w:w="0" w:type="dxa"/>
          <w:left w:w="0" w:type="dxa"/>
          <w:bottom w:w="0" w:type="dxa"/>
          <w:right w:w="0" w:type="dxa"/>
        </w:tblCellMar>
      </w:tblPr>
      <w:tblGrid>
        <w:gridCol w:w="1941"/>
        <w:gridCol w:w="3317"/>
        <w:gridCol w:w="2412"/>
        <w:gridCol w:w="2399"/>
        <w:gridCol w:w="1963"/>
        <w:gridCol w:w="1963"/>
        <w:gridCol w:w="1963"/>
        <w:gridCol w:w="1963"/>
        <w:gridCol w:w="1963"/>
        <w:gridCol w:w="2336"/>
      </w:tblGrid>
      <w:tr w14:paraId="1EAD1403">
        <w:tblPrEx>
          <w:shd w:val="clear" w:color="auto" w:fill="auto"/>
          <w:tblCellMar>
            <w:top w:w="0" w:type="dxa"/>
            <w:left w:w="0" w:type="dxa"/>
            <w:bottom w:w="0" w:type="dxa"/>
            <w:right w:w="0" w:type="dxa"/>
          </w:tblCellMar>
        </w:tblPrEx>
        <w:trPr>
          <w:trHeight w:val="641" w:hRule="atLeast"/>
        </w:trPr>
        <w:tc>
          <w:tcPr>
            <w:tcW w:w="22220" w:type="dxa"/>
            <w:gridSpan w:val="10"/>
            <w:tcBorders>
              <w:top w:val="nil"/>
              <w:left w:val="nil"/>
              <w:bottom w:val="nil"/>
              <w:right w:val="nil"/>
            </w:tcBorders>
            <w:shd w:val="clear" w:color="auto" w:fill="auto"/>
            <w:tcMar>
              <w:top w:w="15" w:type="dxa"/>
              <w:left w:w="15" w:type="dxa"/>
              <w:right w:w="15" w:type="dxa"/>
            </w:tcMar>
            <w:vAlign w:val="bottom"/>
          </w:tcPr>
          <w:p w14:paraId="3B0E1D23">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收入决算表</w:t>
            </w:r>
          </w:p>
        </w:tc>
      </w:tr>
      <w:tr w14:paraId="64F4AA06">
        <w:tblPrEx>
          <w:shd w:val="clear" w:color="auto" w:fill="auto"/>
          <w:tblCellMar>
            <w:top w:w="0" w:type="dxa"/>
            <w:left w:w="0" w:type="dxa"/>
            <w:bottom w:w="0" w:type="dxa"/>
            <w:right w:w="0" w:type="dxa"/>
          </w:tblCellMar>
        </w:tblPrEx>
        <w:trPr>
          <w:trHeight w:val="328" w:hRule="atLeast"/>
        </w:trPr>
        <w:tc>
          <w:tcPr>
            <w:tcW w:w="5258" w:type="dxa"/>
            <w:gridSpan w:val="2"/>
            <w:vMerge w:val="restart"/>
            <w:tcBorders>
              <w:top w:val="nil"/>
              <w:left w:val="nil"/>
              <w:right w:val="nil"/>
            </w:tcBorders>
            <w:shd w:val="clear" w:color="auto" w:fill="auto"/>
            <w:tcMar>
              <w:top w:w="15" w:type="dxa"/>
              <w:left w:w="15" w:type="dxa"/>
              <w:right w:w="15" w:type="dxa"/>
            </w:tcMar>
            <w:vAlign w:val="bottom"/>
          </w:tcPr>
          <w:p w14:paraId="0866A574">
            <w:pPr>
              <w:rPr>
                <w:rFonts w:hint="default" w:ascii="Arial" w:hAnsi="Arial" w:eastAsia="宋体" w:cs="Arial"/>
                <w:i w:val="0"/>
                <w:color w:val="000000"/>
                <w:sz w:val="22"/>
                <w:szCs w:val="22"/>
                <w:u w:val="none"/>
              </w:rPr>
            </w:pPr>
            <w:r>
              <w:rPr>
                <w:rFonts w:hint="eastAsia" w:cs="宋体"/>
                <w:sz w:val="24"/>
                <w:szCs w:val="24"/>
                <w:lang w:eastAsia="zh-CN"/>
              </w:rPr>
              <w:t>公开部门</w:t>
            </w:r>
            <w:r>
              <w:rPr>
                <w:rFonts w:hint="eastAsia" w:ascii="宋体" w:hAnsi="宋体" w:eastAsia="宋体" w:cs="宋体"/>
                <w:sz w:val="24"/>
                <w:szCs w:val="24"/>
              </w:rPr>
              <w:t>：</w:t>
            </w:r>
            <w:r>
              <w:rPr>
                <w:rFonts w:ascii="宋体" w:hAnsi="宋体" w:eastAsia="宋体" w:cs="宋体"/>
                <w:sz w:val="24"/>
                <w:u w:color="auto"/>
              </w:rPr>
              <w:t>重庆市黔江区大数据应用发展管理局</w:t>
            </w:r>
          </w:p>
        </w:tc>
        <w:tc>
          <w:tcPr>
            <w:tcW w:w="2412" w:type="dxa"/>
            <w:tcBorders>
              <w:top w:val="nil"/>
              <w:left w:val="nil"/>
              <w:bottom w:val="nil"/>
              <w:right w:val="nil"/>
            </w:tcBorders>
            <w:shd w:val="clear" w:color="auto" w:fill="auto"/>
            <w:tcMar>
              <w:top w:w="15" w:type="dxa"/>
              <w:left w:w="15" w:type="dxa"/>
              <w:right w:w="15" w:type="dxa"/>
            </w:tcMar>
            <w:vAlign w:val="bottom"/>
          </w:tcPr>
          <w:p w14:paraId="72760801">
            <w:pPr>
              <w:rPr>
                <w:rFonts w:hint="default" w:ascii="Arial" w:hAnsi="Arial" w:eastAsia="宋体" w:cs="Arial"/>
                <w:i w:val="0"/>
                <w:color w:val="000000"/>
                <w:sz w:val="20"/>
                <w:szCs w:val="20"/>
                <w:u w:val="none"/>
              </w:rPr>
            </w:pPr>
          </w:p>
        </w:tc>
        <w:tc>
          <w:tcPr>
            <w:tcW w:w="2399" w:type="dxa"/>
            <w:tcBorders>
              <w:top w:val="nil"/>
              <w:left w:val="nil"/>
              <w:bottom w:val="nil"/>
              <w:right w:val="nil"/>
            </w:tcBorders>
            <w:shd w:val="clear" w:color="auto" w:fill="auto"/>
            <w:tcMar>
              <w:top w:w="15" w:type="dxa"/>
              <w:left w:w="15" w:type="dxa"/>
              <w:right w:w="15" w:type="dxa"/>
            </w:tcMar>
            <w:vAlign w:val="bottom"/>
          </w:tcPr>
          <w:p w14:paraId="082924D1">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14:paraId="66D23BD4">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14:paraId="3AAE04F9">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14:paraId="6BFD03DF">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14:paraId="359130FA">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14:paraId="3B66DA17">
            <w:pPr>
              <w:rPr>
                <w:rFonts w:hint="default" w:ascii="Arial" w:hAnsi="Arial" w:eastAsia="宋体" w:cs="Arial"/>
                <w:i w:val="0"/>
                <w:color w:val="000000"/>
                <w:sz w:val="20"/>
                <w:szCs w:val="20"/>
                <w:u w:val="none"/>
              </w:rPr>
            </w:pPr>
          </w:p>
        </w:tc>
        <w:tc>
          <w:tcPr>
            <w:tcW w:w="2336" w:type="dxa"/>
            <w:tcBorders>
              <w:top w:val="nil"/>
              <w:left w:val="nil"/>
              <w:bottom w:val="nil"/>
              <w:right w:val="nil"/>
            </w:tcBorders>
            <w:shd w:val="clear" w:color="auto" w:fill="auto"/>
            <w:tcMar>
              <w:top w:w="15" w:type="dxa"/>
              <w:left w:w="15" w:type="dxa"/>
              <w:right w:w="15" w:type="dxa"/>
            </w:tcMar>
            <w:vAlign w:val="bottom"/>
          </w:tcPr>
          <w:p w14:paraId="352A013C">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公开02表</w:t>
            </w:r>
          </w:p>
        </w:tc>
      </w:tr>
      <w:tr w14:paraId="61CF33CC">
        <w:tblPrEx>
          <w:shd w:val="clear" w:color="auto" w:fill="auto"/>
          <w:tblCellMar>
            <w:top w:w="0" w:type="dxa"/>
            <w:left w:w="0" w:type="dxa"/>
            <w:bottom w:w="0" w:type="dxa"/>
            <w:right w:w="0" w:type="dxa"/>
          </w:tblCellMar>
        </w:tblPrEx>
        <w:trPr>
          <w:trHeight w:val="328" w:hRule="atLeast"/>
        </w:trPr>
        <w:tc>
          <w:tcPr>
            <w:tcW w:w="5258" w:type="dxa"/>
            <w:gridSpan w:val="2"/>
            <w:vMerge w:val="continue"/>
            <w:tcBorders>
              <w:left w:val="nil"/>
              <w:bottom w:val="nil"/>
              <w:right w:val="nil"/>
            </w:tcBorders>
            <w:shd w:val="clear" w:color="auto" w:fill="auto"/>
            <w:tcMar>
              <w:top w:w="15" w:type="dxa"/>
              <w:left w:w="15" w:type="dxa"/>
              <w:right w:w="15" w:type="dxa"/>
            </w:tcMar>
            <w:vAlign w:val="bottom"/>
          </w:tcPr>
          <w:p w14:paraId="7C064FCB">
            <w:pPr>
              <w:rPr>
                <w:rFonts w:hint="default" w:ascii="Arial" w:hAnsi="Arial" w:eastAsia="宋体" w:cs="Arial"/>
                <w:i w:val="0"/>
                <w:color w:val="000000"/>
                <w:sz w:val="22"/>
                <w:szCs w:val="22"/>
                <w:u w:val="none"/>
              </w:rPr>
            </w:pPr>
          </w:p>
        </w:tc>
        <w:tc>
          <w:tcPr>
            <w:tcW w:w="2412" w:type="dxa"/>
            <w:tcBorders>
              <w:top w:val="nil"/>
              <w:left w:val="nil"/>
              <w:bottom w:val="nil"/>
              <w:right w:val="nil"/>
            </w:tcBorders>
            <w:shd w:val="clear" w:color="auto" w:fill="auto"/>
            <w:tcMar>
              <w:top w:w="15" w:type="dxa"/>
              <w:left w:w="15" w:type="dxa"/>
              <w:right w:w="15" w:type="dxa"/>
            </w:tcMar>
            <w:vAlign w:val="bottom"/>
          </w:tcPr>
          <w:p w14:paraId="3C7B643D">
            <w:pPr>
              <w:rPr>
                <w:rFonts w:hint="default" w:ascii="Arial" w:hAnsi="Arial" w:eastAsia="宋体" w:cs="Arial"/>
                <w:i w:val="0"/>
                <w:color w:val="000000"/>
                <w:sz w:val="22"/>
                <w:szCs w:val="22"/>
                <w:u w:val="none"/>
              </w:rPr>
            </w:pPr>
          </w:p>
        </w:tc>
        <w:tc>
          <w:tcPr>
            <w:tcW w:w="2399" w:type="dxa"/>
            <w:tcBorders>
              <w:top w:val="nil"/>
              <w:left w:val="nil"/>
              <w:bottom w:val="nil"/>
              <w:right w:val="nil"/>
            </w:tcBorders>
            <w:shd w:val="clear" w:color="auto" w:fill="auto"/>
            <w:tcMar>
              <w:top w:w="15" w:type="dxa"/>
              <w:left w:w="15" w:type="dxa"/>
              <w:right w:w="15" w:type="dxa"/>
            </w:tcMar>
            <w:vAlign w:val="bottom"/>
          </w:tcPr>
          <w:p w14:paraId="5BD4BBD6">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14:paraId="2977620A">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14:paraId="26557869">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14:paraId="3422D148">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14:paraId="60B42471">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14:paraId="66565E14">
            <w:pPr>
              <w:rPr>
                <w:rFonts w:hint="default" w:ascii="Arial" w:hAnsi="Arial" w:eastAsia="宋体" w:cs="Arial"/>
                <w:i w:val="0"/>
                <w:color w:val="000000"/>
                <w:sz w:val="22"/>
                <w:szCs w:val="22"/>
                <w:u w:val="none"/>
              </w:rPr>
            </w:pPr>
          </w:p>
        </w:tc>
        <w:tc>
          <w:tcPr>
            <w:tcW w:w="2336" w:type="dxa"/>
            <w:tcBorders>
              <w:top w:val="nil"/>
              <w:left w:val="nil"/>
              <w:bottom w:val="nil"/>
              <w:right w:val="nil"/>
            </w:tcBorders>
            <w:shd w:val="clear" w:color="auto" w:fill="auto"/>
            <w:tcMar>
              <w:top w:w="15" w:type="dxa"/>
              <w:left w:w="15" w:type="dxa"/>
              <w:right w:w="15" w:type="dxa"/>
            </w:tcMar>
            <w:vAlign w:val="bottom"/>
          </w:tcPr>
          <w:p w14:paraId="51AF064C">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186FFB19">
        <w:tblPrEx>
          <w:tblCellMar>
            <w:top w:w="0" w:type="dxa"/>
            <w:left w:w="0" w:type="dxa"/>
            <w:bottom w:w="0" w:type="dxa"/>
            <w:right w:w="0" w:type="dxa"/>
          </w:tblCellMar>
        </w:tblPrEx>
        <w:trPr>
          <w:trHeight w:val="431" w:hRule="atLeast"/>
        </w:trPr>
        <w:tc>
          <w:tcPr>
            <w:tcW w:w="5258" w:type="dxa"/>
            <w:gridSpan w:val="2"/>
            <w:tcBorders>
              <w:top w:val="single" w:color="000000" w:sz="4" w:space="0"/>
              <w:left w:val="single" w:color="000000" w:sz="4" w:space="0"/>
              <w:bottom w:val="single" w:color="000000" w:sz="4" w:space="0"/>
              <w:right w:val="nil"/>
            </w:tcBorders>
            <w:shd w:val="clear" w:color="auto" w:fill="D0CECE"/>
            <w:tcMar>
              <w:top w:w="15" w:type="dxa"/>
              <w:left w:w="15" w:type="dxa"/>
              <w:right w:w="15" w:type="dxa"/>
            </w:tcMar>
            <w:vAlign w:val="bottom"/>
          </w:tcPr>
          <w:p w14:paraId="25828F1E">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412"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2F50B2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239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C0E536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财政拨款收入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8E2349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上级补助收入</w:t>
            </w:r>
          </w:p>
        </w:tc>
        <w:tc>
          <w:tcPr>
            <w:tcW w:w="3926" w:type="dxa"/>
            <w:gridSpan w:val="2"/>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14:paraId="0F95F373">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事业收入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AD47BA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DC8339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附属单位上缴收入</w:t>
            </w:r>
          </w:p>
        </w:tc>
        <w:tc>
          <w:tcPr>
            <w:tcW w:w="233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EE6265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其他收入</w:t>
            </w:r>
          </w:p>
        </w:tc>
      </w:tr>
      <w:tr w14:paraId="0798FA46">
        <w:tblPrEx>
          <w:shd w:val="clear" w:color="auto" w:fill="auto"/>
          <w:tblCellMar>
            <w:top w:w="0" w:type="dxa"/>
            <w:left w:w="0" w:type="dxa"/>
            <w:bottom w:w="0" w:type="dxa"/>
            <w:right w:w="0" w:type="dxa"/>
          </w:tblCellMar>
        </w:tblPrEx>
        <w:trPr>
          <w:trHeight w:val="334" w:hRule="atLeast"/>
        </w:trPr>
        <w:tc>
          <w:tcPr>
            <w:tcW w:w="1941"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898AA8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317" w:type="dxa"/>
            <w:vMerge w:val="restart"/>
            <w:tcBorders>
              <w:top w:val="nil"/>
              <w:left w:val="nil"/>
              <w:bottom w:val="single" w:color="000000" w:sz="4" w:space="0"/>
              <w:right w:val="nil"/>
            </w:tcBorders>
            <w:shd w:val="clear" w:color="FFFFFF" w:fill="C0C0C0"/>
            <w:tcMar>
              <w:top w:w="15" w:type="dxa"/>
              <w:left w:w="15" w:type="dxa"/>
              <w:right w:w="15" w:type="dxa"/>
            </w:tcMar>
            <w:vAlign w:val="center"/>
          </w:tcPr>
          <w:p w14:paraId="5CAF21B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4A183BB">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74FB78D">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F774F25">
            <w:pPr>
              <w:jc w:val="center"/>
              <w:rPr>
                <w:rFonts w:hint="eastAsia" w:ascii="宋体" w:hAnsi="宋体" w:eastAsia="宋体" w:cs="宋体"/>
                <w:b/>
                <w:i w:val="0"/>
                <w:color w:val="000000"/>
                <w:sz w:val="22"/>
                <w:szCs w:val="22"/>
                <w:u w:val="none"/>
              </w:rPr>
            </w:pP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4AC610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AF2A63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其中：教育收费</w:t>
            </w: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ED012E7">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9A96013">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EC5E23D">
            <w:pPr>
              <w:jc w:val="center"/>
              <w:rPr>
                <w:rFonts w:hint="eastAsia" w:ascii="宋体" w:hAnsi="宋体" w:eastAsia="宋体" w:cs="宋体"/>
                <w:b/>
                <w:i w:val="0"/>
                <w:color w:val="000000"/>
                <w:sz w:val="22"/>
                <w:szCs w:val="22"/>
                <w:u w:val="none"/>
              </w:rPr>
            </w:pPr>
          </w:p>
        </w:tc>
      </w:tr>
      <w:tr w14:paraId="571E3DA4">
        <w:tblPrEx>
          <w:shd w:val="clear" w:color="auto" w:fill="auto"/>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9BCC064">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tcMar>
              <w:top w:w="15" w:type="dxa"/>
              <w:left w:w="15" w:type="dxa"/>
              <w:right w:w="15" w:type="dxa"/>
            </w:tcMar>
            <w:vAlign w:val="center"/>
          </w:tcPr>
          <w:p w14:paraId="5BD16078">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59FBB4F">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BBE6007">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ED7C07A">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677E1B1">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DF64F33">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C2D4983">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B6DF9E5">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2037150">
            <w:pPr>
              <w:jc w:val="center"/>
              <w:rPr>
                <w:rFonts w:hint="eastAsia" w:ascii="宋体" w:hAnsi="宋体" w:eastAsia="宋体" w:cs="宋体"/>
                <w:b/>
                <w:i w:val="0"/>
                <w:color w:val="000000"/>
                <w:sz w:val="22"/>
                <w:szCs w:val="22"/>
                <w:u w:val="none"/>
              </w:rPr>
            </w:pPr>
          </w:p>
        </w:tc>
      </w:tr>
      <w:tr w14:paraId="38F252FE">
        <w:tblPrEx>
          <w:shd w:val="clear" w:color="auto" w:fill="auto"/>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55DA89D">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tcMar>
              <w:top w:w="15" w:type="dxa"/>
              <w:left w:w="15" w:type="dxa"/>
              <w:right w:w="15" w:type="dxa"/>
            </w:tcMar>
            <w:vAlign w:val="center"/>
          </w:tcPr>
          <w:p w14:paraId="0369BF15">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7FCB281">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F772C4A">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9CA54EA">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6CEC929">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D1BC228">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CDB2979">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F284200">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6A6259D">
            <w:pPr>
              <w:jc w:val="center"/>
              <w:rPr>
                <w:rFonts w:hint="eastAsia" w:ascii="宋体" w:hAnsi="宋体" w:eastAsia="宋体" w:cs="宋体"/>
                <w:b/>
                <w:i w:val="0"/>
                <w:color w:val="000000"/>
                <w:sz w:val="22"/>
                <w:szCs w:val="22"/>
                <w:u w:val="none"/>
              </w:rPr>
            </w:pPr>
          </w:p>
        </w:tc>
      </w:tr>
      <w:tr w14:paraId="727FDEA3">
        <w:tblPrEx>
          <w:shd w:val="clear" w:color="auto" w:fill="auto"/>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DD545E7">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tcMar>
              <w:top w:w="15" w:type="dxa"/>
              <w:left w:w="15" w:type="dxa"/>
              <w:right w:w="15" w:type="dxa"/>
            </w:tcMar>
            <w:vAlign w:val="center"/>
          </w:tcPr>
          <w:p w14:paraId="07B0546E">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9A0E8DD">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ED9DD5E">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1C61F77">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B2D0047">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8315C81">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299227D">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DB0976F">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3C0E04E">
            <w:pPr>
              <w:jc w:val="center"/>
              <w:rPr>
                <w:rFonts w:hint="eastAsia" w:ascii="宋体" w:hAnsi="宋体" w:eastAsia="宋体" w:cs="宋体"/>
                <w:b/>
                <w:i w:val="0"/>
                <w:color w:val="000000"/>
                <w:sz w:val="22"/>
                <w:szCs w:val="22"/>
                <w:u w:val="none"/>
              </w:rPr>
            </w:pPr>
          </w:p>
        </w:tc>
      </w:tr>
      <w:tr w14:paraId="2F9C2C5C">
        <w:tblPrEx>
          <w:shd w:val="clear" w:color="auto" w:fill="auto"/>
          <w:tblCellMar>
            <w:top w:w="0" w:type="dxa"/>
            <w:left w:w="0" w:type="dxa"/>
            <w:bottom w:w="0" w:type="dxa"/>
            <w:right w:w="0" w:type="dxa"/>
          </w:tblCellMar>
        </w:tblPrEx>
        <w:trPr>
          <w:trHeight w:val="338" w:hRule="atLeast"/>
        </w:trPr>
        <w:tc>
          <w:tcPr>
            <w:tcW w:w="5258"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B417CB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5DC055">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732.18</w:t>
            </w:r>
            <w:r>
              <w:rPr>
                <w:rFonts w:hint="eastAsia" w:cs="宋体"/>
                <w:b/>
                <w:bCs/>
                <w:color w:val="000000"/>
                <w:sz w:val="21"/>
                <w:szCs w:val="21"/>
                <w:lang w:val="en-US" w:eastAsia="zh-CN" w:bidi="ar"/>
              </w:rPr>
              <w:t xml:space="preserve"> </w:t>
            </w:r>
          </w:p>
        </w:tc>
        <w:tc>
          <w:tcPr>
            <w:tcW w:w="23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B76878">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732.18</w:t>
            </w: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4C0D67">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50FC40">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AADAEE">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1A1D29C">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23CF9D">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3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27AADB">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0E5CE6A0">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7655C">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82EAC70">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一般公共服务支出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B95337">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629.01</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4F6B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629.01</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23A92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981A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EBE8C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575D0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23EC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39A5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8C40298">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399E5">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20141</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8D99D98">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数据事务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4B063">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629.01</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989F0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629.01</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50E9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15A2C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AD7E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7B5D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8464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B86E7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E20A7E0">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B955C">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2014101</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526AA4B">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2F667">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100.35</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D2F6F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100.35</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42EA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A687A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A5F25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B232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E39F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D508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8F1330F">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EFC6F5">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2014102</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9CA3F61">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8583E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460.20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3B8CF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460.20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EE9B1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1699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60E2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74B1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EEF66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53B4B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BB7BA9D">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9C6358">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2014150</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F7F539">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E432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68.46</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3350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68.46</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00C0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C5EDF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4685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91962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2EC7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506D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48FEEF2">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2F395">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1689E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5EDBA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28.29</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FCF4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28.29</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1485E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D48ED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4E5F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1A73B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448E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79F16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4BFA80A">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18E2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574FA2">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EE7B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28.29</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6BD9B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28.29</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2940F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6194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AED0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8154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F515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55E1F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30F6216">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C7A82F">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C4EC3B">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2CBB1">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18.86</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779D0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18.86</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47CF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A2736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3A3CA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8512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43E8F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0BEF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8FCED20">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CCEEAC">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B2A5DA">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C891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9.43</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A5918">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9.43</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0982E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5531B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1F485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8225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BFBB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EA17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C6C64F4">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B4E3E">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D9F282">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3FA8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13.08</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BBA7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13.08</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54E06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C8E50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4A3ED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D02E2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157D3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523C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EF6CBEB">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65EFE">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B37BF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6A76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13.08</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BCFC0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13.08</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79A40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20F8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7E2B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7323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6C951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91E78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A6515E1">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BE8196">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2101101</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28E51F">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8729A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6.95</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9803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6.95</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A203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FA19D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5FB5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AF9C2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B24F9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F351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A5BB092">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AC873D">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D93667">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B753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3.96</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4EA9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3.96</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9A27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13C8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0BAC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74CE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83E5F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099CF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673EF2E">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561F2">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2101103</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B11A9D">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公务员医疗补助</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1E6C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0.80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A877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0.80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E1F91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04E1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2E517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FD91F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D6A5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18AEB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B8180B0">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394E3">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8E1236">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E8C984">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1.36</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16310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1.36</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C81F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C888F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CE853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897DA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68B0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F6A9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8E55634">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E4DC18">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215</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33E1BF">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资源勘探工业信息等支出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C33B8">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48.24</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4E4297">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48.24</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49FCA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F080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9629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8189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8E41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1973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DD7EEC7">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3245B5">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21505</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64B992">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工业和信息产业</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9B67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48.24</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CF89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48.24</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FDFC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1ED78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38AFF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13C0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F763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1045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46CCDDA">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7867CF">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2150599</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24550E">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其他工业和信息产业支出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CD36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48.24</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C1BD6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48.24</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0961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1DE8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F081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C23A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EEAF9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BA16E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68A08C2">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242A0">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D9A61B">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52421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13.57</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65D0B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13.57</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62AF1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28A4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A6382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429E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C679E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5529C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1148BC3">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87C51">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A4A74C">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8785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13.57</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1FF8D1">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13.57</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544A7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E4B1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2ED9D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9417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98C68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2AB9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263B573C">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1EC5C">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AAC485">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C7BF3">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13.57</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B306B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13.57</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7DF6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96A29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CE401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E9553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3A98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755F6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14:paraId="528A23D0">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备注：1.本表反映部门本年度取得的各项收入情况。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p>
    <w:p w14:paraId="66602B8A">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16AA69D9">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7"/>
        <w:tblW w:w="22180" w:type="dxa"/>
        <w:tblInd w:w="0" w:type="dxa"/>
        <w:shd w:val="clear" w:color="auto" w:fill="auto"/>
        <w:tblLayout w:type="fixed"/>
        <w:tblCellMar>
          <w:top w:w="0" w:type="dxa"/>
          <w:left w:w="0" w:type="dxa"/>
          <w:bottom w:w="0" w:type="dxa"/>
          <w:right w:w="0" w:type="dxa"/>
        </w:tblCellMar>
      </w:tblPr>
      <w:tblGrid>
        <w:gridCol w:w="2082"/>
        <w:gridCol w:w="3528"/>
        <w:gridCol w:w="2760"/>
        <w:gridCol w:w="2760"/>
        <w:gridCol w:w="2760"/>
        <w:gridCol w:w="2760"/>
        <w:gridCol w:w="2760"/>
        <w:gridCol w:w="2770"/>
      </w:tblGrid>
      <w:tr w14:paraId="0264D5A5">
        <w:tblPrEx>
          <w:shd w:val="clear" w:color="auto" w:fill="auto"/>
          <w:tblCellMar>
            <w:top w:w="0" w:type="dxa"/>
            <w:left w:w="0" w:type="dxa"/>
            <w:bottom w:w="0" w:type="dxa"/>
            <w:right w:w="0" w:type="dxa"/>
          </w:tblCellMar>
        </w:tblPrEx>
        <w:trPr>
          <w:trHeight w:val="654" w:hRule="atLeast"/>
        </w:trPr>
        <w:tc>
          <w:tcPr>
            <w:tcW w:w="22180" w:type="dxa"/>
            <w:gridSpan w:val="8"/>
            <w:tcBorders>
              <w:top w:val="nil"/>
              <w:left w:val="nil"/>
              <w:bottom w:val="nil"/>
              <w:right w:val="nil"/>
            </w:tcBorders>
            <w:shd w:val="clear" w:color="auto" w:fill="auto"/>
            <w:tcMar>
              <w:top w:w="15" w:type="dxa"/>
              <w:left w:w="15" w:type="dxa"/>
              <w:right w:w="15" w:type="dxa"/>
            </w:tcMar>
            <w:vAlign w:val="bottom"/>
          </w:tcPr>
          <w:p w14:paraId="6B93C7B9">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支出决算表</w:t>
            </w:r>
          </w:p>
        </w:tc>
      </w:tr>
      <w:tr w14:paraId="387609BA">
        <w:tblPrEx>
          <w:shd w:val="clear" w:color="auto" w:fill="auto"/>
          <w:tblCellMar>
            <w:top w:w="0" w:type="dxa"/>
            <w:left w:w="0" w:type="dxa"/>
            <w:bottom w:w="0" w:type="dxa"/>
            <w:right w:w="0" w:type="dxa"/>
          </w:tblCellMar>
        </w:tblPrEx>
        <w:trPr>
          <w:trHeight w:val="342" w:hRule="atLeast"/>
        </w:trPr>
        <w:tc>
          <w:tcPr>
            <w:tcW w:w="5610" w:type="dxa"/>
            <w:gridSpan w:val="2"/>
            <w:vMerge w:val="restart"/>
            <w:tcBorders>
              <w:top w:val="nil"/>
              <w:left w:val="nil"/>
              <w:right w:val="nil"/>
            </w:tcBorders>
            <w:shd w:val="clear" w:color="auto" w:fill="auto"/>
            <w:tcMar>
              <w:top w:w="15" w:type="dxa"/>
              <w:left w:w="15" w:type="dxa"/>
              <w:right w:w="15" w:type="dxa"/>
            </w:tcMar>
            <w:vAlign w:val="bottom"/>
          </w:tcPr>
          <w:p w14:paraId="38A1E02A">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公开部门</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 xml:space="preserve">重庆市黔江区大数据应用发展管理局 </w:t>
            </w:r>
          </w:p>
        </w:tc>
        <w:tc>
          <w:tcPr>
            <w:tcW w:w="2760" w:type="dxa"/>
            <w:tcBorders>
              <w:top w:val="nil"/>
              <w:left w:val="nil"/>
              <w:bottom w:val="nil"/>
              <w:right w:val="nil"/>
            </w:tcBorders>
            <w:shd w:val="clear" w:color="auto" w:fill="auto"/>
            <w:tcMar>
              <w:top w:w="15" w:type="dxa"/>
              <w:left w:w="15" w:type="dxa"/>
              <w:right w:w="15" w:type="dxa"/>
            </w:tcMar>
            <w:vAlign w:val="bottom"/>
          </w:tcPr>
          <w:p w14:paraId="4AB636AD">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14:paraId="44829549">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14:paraId="2D3496DD">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14:paraId="46C29FA9">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14:paraId="6DA8A197">
            <w:pPr>
              <w:rPr>
                <w:rFonts w:hint="default" w:ascii="Arial" w:hAnsi="Arial" w:eastAsia="宋体" w:cs="Arial"/>
                <w:i w:val="0"/>
                <w:color w:val="000000"/>
                <w:sz w:val="20"/>
                <w:szCs w:val="20"/>
                <w:u w:val="none"/>
              </w:rPr>
            </w:pPr>
          </w:p>
        </w:tc>
        <w:tc>
          <w:tcPr>
            <w:tcW w:w="2770" w:type="dxa"/>
            <w:tcBorders>
              <w:top w:val="nil"/>
              <w:left w:val="nil"/>
              <w:bottom w:val="nil"/>
              <w:right w:val="nil"/>
            </w:tcBorders>
            <w:shd w:val="clear" w:color="auto" w:fill="auto"/>
            <w:tcMar>
              <w:top w:w="15" w:type="dxa"/>
              <w:left w:w="15" w:type="dxa"/>
              <w:right w:w="15" w:type="dxa"/>
            </w:tcMar>
            <w:vAlign w:val="bottom"/>
          </w:tcPr>
          <w:p w14:paraId="391D8D9E">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公开03表</w:t>
            </w:r>
          </w:p>
        </w:tc>
      </w:tr>
      <w:tr w14:paraId="0A341953">
        <w:tblPrEx>
          <w:shd w:val="clear" w:color="auto" w:fill="auto"/>
          <w:tblCellMar>
            <w:top w:w="0" w:type="dxa"/>
            <w:left w:w="0" w:type="dxa"/>
            <w:bottom w:w="0" w:type="dxa"/>
            <w:right w:w="0" w:type="dxa"/>
          </w:tblCellMar>
        </w:tblPrEx>
        <w:trPr>
          <w:trHeight w:val="342" w:hRule="atLeast"/>
        </w:trPr>
        <w:tc>
          <w:tcPr>
            <w:tcW w:w="5610" w:type="dxa"/>
            <w:gridSpan w:val="2"/>
            <w:vMerge w:val="continue"/>
            <w:tcBorders>
              <w:left w:val="nil"/>
              <w:bottom w:val="nil"/>
              <w:right w:val="nil"/>
            </w:tcBorders>
            <w:shd w:val="clear" w:color="auto" w:fill="auto"/>
            <w:tcMar>
              <w:top w:w="15" w:type="dxa"/>
              <w:left w:w="15" w:type="dxa"/>
              <w:right w:w="15" w:type="dxa"/>
            </w:tcMar>
            <w:vAlign w:val="bottom"/>
          </w:tcPr>
          <w:p w14:paraId="284DFBF0">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14:paraId="4848E8C7">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14:paraId="7B50F423">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14:paraId="79391288">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14:paraId="0CD0845B">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14:paraId="33F5FB41">
            <w:pPr>
              <w:rPr>
                <w:rFonts w:hint="default" w:ascii="Arial" w:hAnsi="Arial" w:eastAsia="宋体" w:cs="Arial"/>
                <w:i w:val="0"/>
                <w:color w:val="000000"/>
                <w:sz w:val="22"/>
                <w:szCs w:val="22"/>
                <w:u w:val="none"/>
              </w:rPr>
            </w:pPr>
          </w:p>
        </w:tc>
        <w:tc>
          <w:tcPr>
            <w:tcW w:w="2770" w:type="dxa"/>
            <w:tcBorders>
              <w:top w:val="nil"/>
              <w:left w:val="nil"/>
              <w:bottom w:val="nil"/>
              <w:right w:val="nil"/>
            </w:tcBorders>
            <w:shd w:val="clear" w:color="auto" w:fill="auto"/>
            <w:tcMar>
              <w:top w:w="15" w:type="dxa"/>
              <w:left w:w="15" w:type="dxa"/>
              <w:right w:w="15" w:type="dxa"/>
            </w:tcMar>
            <w:vAlign w:val="bottom"/>
          </w:tcPr>
          <w:p w14:paraId="26F0D812">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0C18D133">
        <w:tblPrEx>
          <w:shd w:val="clear" w:color="auto" w:fill="auto"/>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14:paraId="37DC0EF6">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B3014C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C01AF4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3B7B27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A6FD49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上缴上级支出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0DF933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经营支出</w:t>
            </w:r>
          </w:p>
        </w:tc>
        <w:tc>
          <w:tcPr>
            <w:tcW w:w="277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B6EA22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对附属单位补助支出</w:t>
            </w:r>
          </w:p>
        </w:tc>
      </w:tr>
      <w:tr w14:paraId="2C3804B5">
        <w:tblPrEx>
          <w:shd w:val="clear" w:color="auto" w:fill="auto"/>
          <w:tblCellMar>
            <w:top w:w="0" w:type="dxa"/>
            <w:left w:w="0" w:type="dxa"/>
            <w:bottom w:w="0" w:type="dxa"/>
            <w:right w:w="0" w:type="dxa"/>
          </w:tblCellMar>
        </w:tblPrEx>
        <w:trPr>
          <w:trHeight w:val="338" w:hRule="atLeast"/>
        </w:trPr>
        <w:tc>
          <w:tcPr>
            <w:tcW w:w="208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49419E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528" w:type="dxa"/>
            <w:vMerge w:val="restart"/>
            <w:tcBorders>
              <w:top w:val="nil"/>
              <w:left w:val="nil"/>
              <w:bottom w:val="single" w:color="000000" w:sz="4" w:space="0"/>
              <w:right w:val="nil"/>
            </w:tcBorders>
            <w:shd w:val="clear" w:color="FFFFFF" w:fill="C0C0C0"/>
            <w:tcMar>
              <w:top w:w="15" w:type="dxa"/>
              <w:left w:w="15" w:type="dxa"/>
              <w:right w:w="15" w:type="dxa"/>
            </w:tcMar>
            <w:vAlign w:val="center"/>
          </w:tcPr>
          <w:p w14:paraId="4AA7646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319ADF5">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2A08A62">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B33295A">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2DE3D2C">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A75A0F0">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57B0B25">
            <w:pPr>
              <w:jc w:val="center"/>
              <w:rPr>
                <w:rFonts w:hint="eastAsia" w:ascii="宋体" w:hAnsi="宋体" w:eastAsia="宋体" w:cs="宋体"/>
                <w:b/>
                <w:i w:val="0"/>
                <w:color w:val="000000"/>
                <w:sz w:val="22"/>
                <w:szCs w:val="22"/>
                <w:u w:val="none"/>
              </w:rPr>
            </w:pPr>
          </w:p>
        </w:tc>
      </w:tr>
      <w:tr w14:paraId="5E4EA018">
        <w:tblPrEx>
          <w:shd w:val="clear" w:color="auto" w:fill="auto"/>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DE1C944">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tcMar>
              <w:top w:w="15" w:type="dxa"/>
              <w:left w:w="15" w:type="dxa"/>
              <w:right w:w="15" w:type="dxa"/>
            </w:tcMar>
            <w:vAlign w:val="center"/>
          </w:tcPr>
          <w:p w14:paraId="3629044E">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37D68A8">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E521C1E">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EB0411E">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A841A6E">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D9C019C">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3C25B30">
            <w:pPr>
              <w:jc w:val="center"/>
              <w:rPr>
                <w:rFonts w:hint="eastAsia" w:ascii="宋体" w:hAnsi="宋体" w:eastAsia="宋体" w:cs="宋体"/>
                <w:b/>
                <w:i w:val="0"/>
                <w:color w:val="000000"/>
                <w:sz w:val="22"/>
                <w:szCs w:val="22"/>
                <w:u w:val="none"/>
              </w:rPr>
            </w:pPr>
          </w:p>
        </w:tc>
      </w:tr>
      <w:tr w14:paraId="720CAA3B">
        <w:tblPrEx>
          <w:shd w:val="clear" w:color="auto" w:fill="auto"/>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B8D2000">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tcMar>
              <w:top w:w="15" w:type="dxa"/>
              <w:left w:w="15" w:type="dxa"/>
              <w:right w:w="15" w:type="dxa"/>
            </w:tcMar>
            <w:vAlign w:val="center"/>
          </w:tcPr>
          <w:p w14:paraId="6BEC9D62">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0CED6E2">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10502B3">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1E8A7E5">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4781B92">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8094752">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75FC123">
            <w:pPr>
              <w:jc w:val="center"/>
              <w:rPr>
                <w:rFonts w:hint="eastAsia" w:ascii="宋体" w:hAnsi="宋体" w:eastAsia="宋体" w:cs="宋体"/>
                <w:b/>
                <w:i w:val="0"/>
                <w:color w:val="000000"/>
                <w:sz w:val="22"/>
                <w:szCs w:val="22"/>
                <w:u w:val="none"/>
              </w:rPr>
            </w:pPr>
          </w:p>
        </w:tc>
      </w:tr>
      <w:tr w14:paraId="27AA7FAD">
        <w:tblPrEx>
          <w:shd w:val="clear" w:color="auto" w:fill="auto"/>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51BDD32">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tcMar>
              <w:top w:w="15" w:type="dxa"/>
              <w:left w:w="15" w:type="dxa"/>
              <w:right w:w="15" w:type="dxa"/>
            </w:tcMar>
            <w:vAlign w:val="center"/>
          </w:tcPr>
          <w:p w14:paraId="7AEE0301">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4E33FF6">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0C29E2B">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CD3F8BB">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B0AB521">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B5E7C71">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585C98E">
            <w:pPr>
              <w:jc w:val="center"/>
              <w:rPr>
                <w:rFonts w:hint="eastAsia" w:ascii="宋体" w:hAnsi="宋体" w:eastAsia="宋体" w:cs="宋体"/>
                <w:b/>
                <w:i w:val="0"/>
                <w:color w:val="000000"/>
                <w:sz w:val="22"/>
                <w:szCs w:val="22"/>
                <w:u w:val="none"/>
              </w:rPr>
            </w:pPr>
          </w:p>
        </w:tc>
      </w:tr>
      <w:tr w14:paraId="22ABC648">
        <w:tblPrEx>
          <w:shd w:val="clear" w:color="auto" w:fill="auto"/>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D9F268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7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0F3262">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732.18</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6D8013">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223.74</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E9556A">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508.44</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CD99FFF">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8920F7">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98D60D">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03D56284">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8656C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1B9739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一般公共服务支出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5913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629.01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E98E5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168.81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0561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460.20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8FDF2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1110F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82390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2B78338">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272DF">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20141</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BD74D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数据事务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71814">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629.01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3AF5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168.81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BA11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460.20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47ECB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F9652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CE05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2D109510">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D4B3F7">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2014101</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BB3D78">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FCA0A8">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100.35</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B00C3">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100.35</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95E2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101A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8A5C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B14C1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7EB8BA19">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A1D055">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2014102</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242AA2">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6B87A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460.20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89DD1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15681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460.20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3F01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FC93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102E5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2AA854DD">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86F6FC">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2014150</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C2007D">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B855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68.46</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FBF5B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68.46</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34AAB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B2D97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96D8E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12356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59426B4">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7C02A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037FF2">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4352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28.29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5A73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28.29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B26E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10C72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5A9C6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1551B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A404EA2">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4A9E2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F0C043">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1B534">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28.29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F6F01">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28.29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CBD52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AD974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D7854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D543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24C3FA30">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3C0DB">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8ABDABB">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26C0F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18.86</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46B3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18.86</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86F11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4BBC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DBCBE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D7A47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D0C1ABE">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5B1635">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DE28AA">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8093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9.43</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1470A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9.43</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1CD8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D786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2E8C9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11F48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EAA3E1F">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CFC7F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5952E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22CA9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13.08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99B093">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13.08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8D584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D222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BA3A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1FE5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9CB1CD3">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815F3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E9637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EF1D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13.08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4C774">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13.08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923B3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5884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161E4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593F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01F3E71">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B7F1E">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2101101</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59952C0">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A1F58">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6.95</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DC3E44">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6.95</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102A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2F09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A84F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BE837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2D75692">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934C9B">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F70963">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EA3B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3.96</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D9B37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3.96</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651E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DE98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7641E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37C1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ADE7645">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997559">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2101103</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0D813B5">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公务员医疗补助</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DD0BF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0.80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12A8A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0.80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6BC7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3C6FE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AFB7F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02CB4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BC60B2D">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6199A8">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93BB75F">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9CF8D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1.36</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D51B3">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1.36</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6FEC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CB2CB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E288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452C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424C0C8">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B6A20">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215</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12D88C">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资源勘探工业信息等支出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F4AB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48.24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EA541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E93C0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48.24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70CD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208FD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1122D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41848E7">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359EC">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21505</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50D75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工业和信息产业</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BCDC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48.24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1714E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2AC093">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48.24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A5EA1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AF55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EAF63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974A76E">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8F00A">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2150599</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1E98AE">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其他工业和信息产业支出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55FEA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48.24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238C9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E94D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48.24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4E2F1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545E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CA70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2B0CEFF">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9FE6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B464E3">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DB8D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13.57</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4497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13.57</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71804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0475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836B3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52E60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7DFCB7FC">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634CE">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48EC08">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D6114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13.57</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5248E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13.57</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4C1E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A072F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7887B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5B7A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5456237">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C263A">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E4E65CF">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A1AA9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13.57</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7F41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13.57</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3F373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B918B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022C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DEC1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14:paraId="20D1D384">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备注：1.本表反映部门本年度取得的各项收入情况。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42C08ECF">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489993E6">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7"/>
        <w:tblW w:w="22360" w:type="dxa"/>
        <w:tblInd w:w="0" w:type="dxa"/>
        <w:shd w:val="clear" w:color="auto" w:fill="auto"/>
        <w:tblLayout w:type="fixed"/>
        <w:tblCellMar>
          <w:top w:w="0" w:type="dxa"/>
          <w:left w:w="0" w:type="dxa"/>
          <w:bottom w:w="0" w:type="dxa"/>
          <w:right w:w="0" w:type="dxa"/>
        </w:tblCellMar>
      </w:tblPr>
      <w:tblGrid>
        <w:gridCol w:w="4068"/>
        <w:gridCol w:w="2674"/>
        <w:gridCol w:w="3752"/>
        <w:gridCol w:w="2952"/>
        <w:gridCol w:w="2952"/>
        <w:gridCol w:w="2952"/>
        <w:gridCol w:w="3010"/>
      </w:tblGrid>
      <w:tr w14:paraId="25E87CE4">
        <w:tblPrEx>
          <w:shd w:val="clear" w:color="auto" w:fill="auto"/>
          <w:tblCellMar>
            <w:top w:w="0" w:type="dxa"/>
            <w:left w:w="0" w:type="dxa"/>
            <w:bottom w:w="0" w:type="dxa"/>
            <w:right w:w="0" w:type="dxa"/>
          </w:tblCellMar>
        </w:tblPrEx>
        <w:trPr>
          <w:trHeight w:val="90" w:hRule="atLeast"/>
        </w:trPr>
        <w:tc>
          <w:tcPr>
            <w:tcW w:w="22360" w:type="dxa"/>
            <w:gridSpan w:val="7"/>
            <w:tcBorders>
              <w:top w:val="nil"/>
              <w:left w:val="nil"/>
              <w:bottom w:val="nil"/>
              <w:right w:val="nil"/>
            </w:tcBorders>
            <w:shd w:val="clear" w:color="auto" w:fill="auto"/>
            <w:tcMar>
              <w:top w:w="15" w:type="dxa"/>
              <w:left w:w="15" w:type="dxa"/>
              <w:right w:w="15" w:type="dxa"/>
            </w:tcMar>
            <w:vAlign w:val="bottom"/>
          </w:tcPr>
          <w:p w14:paraId="030A36DE">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财政拨款收入支出决算总表</w:t>
            </w:r>
          </w:p>
        </w:tc>
      </w:tr>
      <w:tr w14:paraId="0DFC2BAB">
        <w:tblPrEx>
          <w:shd w:val="clear" w:color="auto" w:fill="auto"/>
          <w:tblCellMar>
            <w:top w:w="0" w:type="dxa"/>
            <w:left w:w="0" w:type="dxa"/>
            <w:bottom w:w="0" w:type="dxa"/>
            <w:right w:w="0" w:type="dxa"/>
          </w:tblCellMar>
        </w:tblPrEx>
        <w:trPr>
          <w:trHeight w:val="90" w:hRule="atLeast"/>
        </w:trPr>
        <w:tc>
          <w:tcPr>
            <w:tcW w:w="6742" w:type="dxa"/>
            <w:gridSpan w:val="2"/>
            <w:vMerge w:val="restart"/>
            <w:tcBorders>
              <w:top w:val="nil"/>
              <w:left w:val="nil"/>
              <w:right w:val="nil"/>
            </w:tcBorders>
            <w:shd w:val="clear" w:color="auto" w:fill="auto"/>
            <w:tcMar>
              <w:top w:w="15" w:type="dxa"/>
              <w:left w:w="15" w:type="dxa"/>
              <w:right w:w="15" w:type="dxa"/>
            </w:tcMar>
            <w:vAlign w:val="bottom"/>
          </w:tcPr>
          <w:p w14:paraId="21C10F2F">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公开部门</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重庆市黔江区大数据应用发展管理局</w:t>
            </w:r>
          </w:p>
        </w:tc>
        <w:tc>
          <w:tcPr>
            <w:tcW w:w="3752" w:type="dxa"/>
            <w:tcBorders>
              <w:top w:val="nil"/>
              <w:left w:val="nil"/>
              <w:bottom w:val="nil"/>
              <w:right w:val="nil"/>
            </w:tcBorders>
            <w:shd w:val="clear" w:color="auto" w:fill="auto"/>
            <w:tcMar>
              <w:top w:w="15" w:type="dxa"/>
              <w:left w:w="15" w:type="dxa"/>
              <w:right w:w="15" w:type="dxa"/>
            </w:tcMar>
            <w:vAlign w:val="bottom"/>
          </w:tcPr>
          <w:p w14:paraId="4E47A14A">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tcMar>
              <w:top w:w="15" w:type="dxa"/>
              <w:left w:w="15" w:type="dxa"/>
              <w:right w:w="15" w:type="dxa"/>
            </w:tcMar>
            <w:vAlign w:val="bottom"/>
          </w:tcPr>
          <w:p w14:paraId="6EC32734">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tcMar>
              <w:top w:w="15" w:type="dxa"/>
              <w:left w:w="15" w:type="dxa"/>
              <w:right w:w="15" w:type="dxa"/>
            </w:tcMar>
            <w:vAlign w:val="bottom"/>
          </w:tcPr>
          <w:p w14:paraId="45F35E9C">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tcMar>
              <w:top w:w="15" w:type="dxa"/>
              <w:left w:w="15" w:type="dxa"/>
              <w:right w:w="15" w:type="dxa"/>
            </w:tcMar>
            <w:vAlign w:val="bottom"/>
          </w:tcPr>
          <w:p w14:paraId="1F016CC2">
            <w:pPr>
              <w:rPr>
                <w:rFonts w:hint="default" w:ascii="Arial" w:hAnsi="Arial" w:eastAsia="宋体" w:cs="Arial"/>
                <w:i w:val="0"/>
                <w:color w:val="000000"/>
                <w:sz w:val="20"/>
                <w:szCs w:val="20"/>
                <w:u w:val="none"/>
              </w:rPr>
            </w:pPr>
          </w:p>
        </w:tc>
        <w:tc>
          <w:tcPr>
            <w:tcW w:w="3010" w:type="dxa"/>
            <w:tcBorders>
              <w:top w:val="nil"/>
              <w:left w:val="nil"/>
              <w:bottom w:val="nil"/>
              <w:right w:val="nil"/>
            </w:tcBorders>
            <w:shd w:val="clear" w:color="auto" w:fill="auto"/>
            <w:tcMar>
              <w:top w:w="15" w:type="dxa"/>
              <w:left w:w="15" w:type="dxa"/>
              <w:right w:w="15" w:type="dxa"/>
            </w:tcMar>
            <w:vAlign w:val="bottom"/>
          </w:tcPr>
          <w:p w14:paraId="2FDFC67D">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公开04表</w:t>
            </w:r>
          </w:p>
        </w:tc>
      </w:tr>
      <w:tr w14:paraId="788B08A7">
        <w:tblPrEx>
          <w:shd w:val="clear" w:color="auto" w:fill="auto"/>
          <w:tblCellMar>
            <w:top w:w="0" w:type="dxa"/>
            <w:left w:w="0" w:type="dxa"/>
            <w:bottom w:w="0" w:type="dxa"/>
            <w:right w:w="0" w:type="dxa"/>
          </w:tblCellMar>
        </w:tblPrEx>
        <w:trPr>
          <w:trHeight w:val="90" w:hRule="atLeast"/>
        </w:trPr>
        <w:tc>
          <w:tcPr>
            <w:tcW w:w="6742" w:type="dxa"/>
            <w:gridSpan w:val="2"/>
            <w:vMerge w:val="continue"/>
            <w:tcBorders>
              <w:left w:val="nil"/>
              <w:bottom w:val="nil"/>
              <w:right w:val="nil"/>
            </w:tcBorders>
            <w:shd w:val="clear" w:color="auto" w:fill="auto"/>
            <w:tcMar>
              <w:top w:w="15" w:type="dxa"/>
              <w:left w:w="15" w:type="dxa"/>
              <w:right w:w="15" w:type="dxa"/>
            </w:tcMar>
            <w:vAlign w:val="bottom"/>
          </w:tcPr>
          <w:p w14:paraId="2D7A028B">
            <w:pPr>
              <w:rPr>
                <w:rFonts w:hint="default" w:ascii="Arial" w:hAnsi="Arial" w:eastAsia="宋体" w:cs="Arial"/>
                <w:i w:val="0"/>
                <w:color w:val="000000"/>
                <w:sz w:val="22"/>
                <w:szCs w:val="22"/>
                <w:u w:val="none"/>
              </w:rPr>
            </w:pPr>
          </w:p>
        </w:tc>
        <w:tc>
          <w:tcPr>
            <w:tcW w:w="3752" w:type="dxa"/>
            <w:tcBorders>
              <w:top w:val="nil"/>
              <w:left w:val="nil"/>
              <w:bottom w:val="nil"/>
              <w:right w:val="nil"/>
            </w:tcBorders>
            <w:shd w:val="clear" w:color="auto" w:fill="auto"/>
            <w:tcMar>
              <w:top w:w="15" w:type="dxa"/>
              <w:left w:w="15" w:type="dxa"/>
              <w:right w:w="15" w:type="dxa"/>
            </w:tcMar>
            <w:vAlign w:val="bottom"/>
          </w:tcPr>
          <w:p w14:paraId="2F4D5E97">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tcMar>
              <w:top w:w="15" w:type="dxa"/>
              <w:left w:w="15" w:type="dxa"/>
              <w:right w:w="15" w:type="dxa"/>
            </w:tcMar>
            <w:vAlign w:val="bottom"/>
          </w:tcPr>
          <w:p w14:paraId="4EC1D06E">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tcMar>
              <w:top w:w="15" w:type="dxa"/>
              <w:left w:w="15" w:type="dxa"/>
              <w:right w:w="15" w:type="dxa"/>
            </w:tcMar>
            <w:vAlign w:val="bottom"/>
          </w:tcPr>
          <w:p w14:paraId="617C81E6">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tcMar>
              <w:top w:w="15" w:type="dxa"/>
              <w:left w:w="15" w:type="dxa"/>
              <w:right w:w="15" w:type="dxa"/>
            </w:tcMar>
            <w:vAlign w:val="bottom"/>
          </w:tcPr>
          <w:p w14:paraId="7A63AF2D">
            <w:pPr>
              <w:rPr>
                <w:rFonts w:hint="default" w:ascii="Arial" w:hAnsi="Arial" w:eastAsia="宋体" w:cs="Arial"/>
                <w:i w:val="0"/>
                <w:color w:val="000000"/>
                <w:sz w:val="22"/>
                <w:szCs w:val="22"/>
                <w:u w:val="none"/>
              </w:rPr>
            </w:pPr>
          </w:p>
        </w:tc>
        <w:tc>
          <w:tcPr>
            <w:tcW w:w="3010" w:type="dxa"/>
            <w:tcBorders>
              <w:top w:val="nil"/>
              <w:left w:val="nil"/>
              <w:bottom w:val="nil"/>
              <w:right w:val="nil"/>
            </w:tcBorders>
            <w:shd w:val="clear" w:color="auto" w:fill="auto"/>
            <w:tcMar>
              <w:top w:w="15" w:type="dxa"/>
              <w:left w:w="15" w:type="dxa"/>
              <w:right w:w="15" w:type="dxa"/>
            </w:tcMar>
            <w:vAlign w:val="bottom"/>
          </w:tcPr>
          <w:p w14:paraId="29D974D4">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66BBD313">
        <w:tblPrEx>
          <w:tblCellMar>
            <w:top w:w="0" w:type="dxa"/>
            <w:left w:w="0" w:type="dxa"/>
            <w:bottom w:w="0" w:type="dxa"/>
            <w:right w:w="0" w:type="dxa"/>
          </w:tblCellMar>
        </w:tblPrEx>
        <w:trPr>
          <w:trHeight w:val="90" w:hRule="atLeast"/>
        </w:trPr>
        <w:tc>
          <w:tcPr>
            <w:tcW w:w="6742"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1B6BA7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     入</w:t>
            </w:r>
          </w:p>
        </w:tc>
        <w:tc>
          <w:tcPr>
            <w:tcW w:w="15618" w:type="dxa"/>
            <w:gridSpan w:val="5"/>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53B844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     出</w:t>
            </w:r>
          </w:p>
        </w:tc>
      </w:tr>
      <w:tr w14:paraId="43BB42CE">
        <w:tblPrEx>
          <w:shd w:val="clear" w:color="auto" w:fill="auto"/>
          <w:tblCellMar>
            <w:top w:w="0" w:type="dxa"/>
            <w:left w:w="0" w:type="dxa"/>
            <w:bottom w:w="0" w:type="dxa"/>
            <w:right w:w="0" w:type="dxa"/>
          </w:tblCellMar>
        </w:tblPrEx>
        <w:trPr>
          <w:trHeight w:val="90" w:hRule="atLeast"/>
        </w:trPr>
        <w:tc>
          <w:tcPr>
            <w:tcW w:w="4068"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361EE5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674"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31F704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375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CA8352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w:t>
            </w:r>
          </w:p>
        </w:tc>
        <w:tc>
          <w:tcPr>
            <w:tcW w:w="11866" w:type="dxa"/>
            <w:gridSpan w:val="4"/>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82A65E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14:paraId="0219854A">
        <w:tblPrEx>
          <w:shd w:val="clear" w:color="auto" w:fill="auto"/>
          <w:tblCellMar>
            <w:top w:w="0" w:type="dxa"/>
            <w:left w:w="0" w:type="dxa"/>
            <w:bottom w:w="0" w:type="dxa"/>
            <w:right w:w="0" w:type="dxa"/>
          </w:tblCellMar>
        </w:tblPrEx>
        <w:trPr>
          <w:trHeight w:val="90" w:hRule="atLeast"/>
        </w:trPr>
        <w:tc>
          <w:tcPr>
            <w:tcW w:w="4068"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085650A">
            <w:pPr>
              <w:jc w:val="center"/>
              <w:rPr>
                <w:rFonts w:hint="eastAsia" w:ascii="宋体" w:hAnsi="宋体" w:eastAsia="宋体" w:cs="宋体"/>
                <w:b/>
                <w:i w:val="0"/>
                <w:color w:val="000000"/>
                <w:sz w:val="22"/>
                <w:szCs w:val="22"/>
                <w:u w:val="none"/>
              </w:rPr>
            </w:pPr>
          </w:p>
        </w:tc>
        <w:tc>
          <w:tcPr>
            <w:tcW w:w="2674"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D147232">
            <w:pPr>
              <w:jc w:val="center"/>
              <w:rPr>
                <w:rFonts w:hint="eastAsia" w:ascii="宋体" w:hAnsi="宋体" w:eastAsia="宋体" w:cs="宋体"/>
                <w:b/>
                <w:i w:val="0"/>
                <w:color w:val="000000"/>
                <w:sz w:val="22"/>
                <w:szCs w:val="22"/>
                <w:u w:val="none"/>
              </w:rPr>
            </w:pPr>
          </w:p>
        </w:tc>
        <w:tc>
          <w:tcPr>
            <w:tcW w:w="375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84E699B">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7110DA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32DAB2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一般公共预算财政拨款</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B5D445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政府性基金预算财政拨款</w:t>
            </w:r>
          </w:p>
        </w:tc>
        <w:tc>
          <w:tcPr>
            <w:tcW w:w="301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3BFBF6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国有资本经营预算财政拨款</w:t>
            </w:r>
          </w:p>
        </w:tc>
      </w:tr>
      <w:tr w14:paraId="75142E40">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D0851B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F47AC">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732.18</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82044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6BC782">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629.01</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2E4C8">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629.01</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2AE3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C3DF4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ECED80F">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DE05E0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0AED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B02726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B6B7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4684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8B612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CBB26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0668242">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6F8484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5CA3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6FD41B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20F0A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229F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BCC54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43B63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689ED29">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9A1FB0D">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99628DF">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4023C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004F6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5AF94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1D26A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C0214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328EDDE">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B676CA1">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A0162AD">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109EB3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B23C5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E13FE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55D9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65FC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7DEA7F4">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037442D">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827950A">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156B19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618C9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3040D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9532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D1B5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FB2E7E4">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32C9EF5">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5CF9F49">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8D1FFC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D460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16890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7CC18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F061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7EBE39A">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839AB93">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B66BF5F">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121F6E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D3194">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28.29</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C9B0A5">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28.29</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49E8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5F43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74F7648">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91CFAF4">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9A0BE85">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B6724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E7813">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13.08</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628D65">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13.08</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D1A5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99B5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44B9400">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D1259F3">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DA240">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DF8952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013A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B3ADA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941FD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CC48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A2396DB">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15BC800">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AF6F91">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20D5E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96F5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DA63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E6995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62207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C5E6921">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2EC818F">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65A27">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F635D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B57E5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0E7E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D993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5E0A7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44B3459">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011F862">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3563FA">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E73515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5BA6F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AE9A2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6C6A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BC82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D1DE972">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56B9BE3">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5C5AF">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AA8BB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3567D">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48.24</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844EF1">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48.24</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70300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029D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A2AA2C6">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85DAB73">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E1CC56">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E94BCF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CD77B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2E527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C833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481F5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FB4419C">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CFFF5B8">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171F4">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0106FC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478D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6B84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A580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F4BA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DB3A7FB">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2888A4">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B0013">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3FDF3E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E4A7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955E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CB28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63A3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14A0BD2">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B857891">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8B48D9">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30ED1D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D536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D3F3D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D572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C058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3ECAF9A">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E4B7D66">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AE556B">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2065A1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624FB0">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13.57</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37B2A3">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13.57</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5162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24EF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990E1CB">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0EC4450">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D538E">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78675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D738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2D7E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DCFA5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F0A0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F2C87F7">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A6F74B2">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F522F9">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35CBCC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4158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F202D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4B29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3499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04181C1">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A2B087E">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96C5BA">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1E5A01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413F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D39B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94AB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D072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A16461C">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289934A">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5AA911">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9B49C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568C4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68D5D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0DB6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30F3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765A82D">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14:paraId="682DC11C">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ED2D5">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645235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5A73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520E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2948D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C79FD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6C359D9">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14:paraId="3B55CD10">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C0F5A0">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F80D01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9224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CFC2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5570C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23F5A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D10E697">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14:paraId="0AB37673">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C28A9F">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E04D89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CBDB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9570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2D71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6DDF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7289B8E">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88699D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CF581B">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732.18</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B850BF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5AC11">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732.18</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CB05B">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732.18</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E8828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F9D6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6BA791C">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6F9FA2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2F86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D93988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年末财政拨款结转和结余</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C02F8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3DABC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82110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52CA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2DE105C">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B0D37F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EDD6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14:paraId="3226FD94">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A7D08C9">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192EF17">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E1F5E47">
            <w:pPr>
              <w:rPr>
                <w:rFonts w:hint="default" w:ascii="Arial" w:hAnsi="Arial" w:eastAsia="宋体" w:cs="Arial"/>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BD3A40A">
            <w:pPr>
              <w:rPr>
                <w:rFonts w:hint="default" w:ascii="Arial" w:hAnsi="Arial" w:eastAsia="宋体" w:cs="Arial"/>
                <w:i w:val="0"/>
                <w:color w:val="000000"/>
                <w:sz w:val="20"/>
                <w:szCs w:val="20"/>
                <w:u w:val="none"/>
              </w:rPr>
            </w:pPr>
          </w:p>
        </w:tc>
      </w:tr>
      <w:tr w14:paraId="67078A79">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8C0D72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B289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8BF2248">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97E7B">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82C4D3">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DA2D23">
            <w:pPr>
              <w:jc w:val="right"/>
              <w:rPr>
                <w:rFonts w:hint="eastAsia" w:ascii="宋体" w:hAnsi="宋体" w:eastAsia="宋体" w:cs="宋体"/>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74435">
            <w:pPr>
              <w:jc w:val="right"/>
              <w:rPr>
                <w:rFonts w:hint="eastAsia" w:ascii="宋体" w:hAnsi="宋体" w:eastAsia="宋体" w:cs="宋体"/>
                <w:i w:val="0"/>
                <w:color w:val="000000"/>
                <w:sz w:val="22"/>
                <w:szCs w:val="22"/>
                <w:u w:val="none"/>
              </w:rPr>
            </w:pPr>
          </w:p>
        </w:tc>
      </w:tr>
      <w:tr w14:paraId="61A520B4">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88753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2EBD6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33DF09C">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EA7D0">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73797">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0199A6">
            <w:pPr>
              <w:jc w:val="right"/>
              <w:rPr>
                <w:rFonts w:hint="eastAsia" w:ascii="宋体" w:hAnsi="宋体" w:eastAsia="宋体" w:cs="宋体"/>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BAB1D">
            <w:pPr>
              <w:jc w:val="right"/>
              <w:rPr>
                <w:rFonts w:hint="eastAsia" w:ascii="宋体" w:hAnsi="宋体" w:eastAsia="宋体" w:cs="宋体"/>
                <w:i w:val="0"/>
                <w:color w:val="000000"/>
                <w:sz w:val="22"/>
                <w:szCs w:val="22"/>
                <w:u w:val="none"/>
              </w:rPr>
            </w:pPr>
          </w:p>
        </w:tc>
      </w:tr>
      <w:tr w14:paraId="55C229B4">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9622F9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41E173">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732.18</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5E9FC9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B1BF2">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732.18</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3CFA24">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732.18</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EEF73">
            <w:pPr>
              <w:wordWrap w:val="0"/>
              <w:jc w:val="right"/>
              <w:textAlignment w:val="center"/>
              <w:rPr>
                <w:rFonts w:hint="eastAsia" w:ascii="宋体" w:hAnsi="宋体" w:eastAsia="宋体" w:cs="宋体"/>
                <w:i w:val="0"/>
                <w:color w:val="000000"/>
                <w:sz w:val="20"/>
                <w:szCs w:val="20"/>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BC6B1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bl>
    <w:p w14:paraId="642F3078">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备注：1.本表反映部门本年度一般公共预算财政拨款、政府性基金预算财政拨款及国有资本经营预算财政拨款的总收支和年末结转结余情况。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31B3F557">
      <w:pPr>
        <w:rPr>
          <w:rFonts w:hint="eastAsia" w:ascii="宋体" w:hAnsi="宋体" w:eastAsia="宋体" w:cs="宋体"/>
          <w:sz w:val="21"/>
          <w:szCs w:val="21"/>
        </w:rPr>
      </w:pPr>
      <w:r>
        <w:rPr>
          <w:rFonts w:hint="eastAsia" w:ascii="宋体" w:hAnsi="宋体" w:eastAsia="宋体" w:cs="宋体"/>
          <w:sz w:val="21"/>
          <w:szCs w:val="21"/>
        </w:rPr>
        <w:br w:type="page"/>
      </w:r>
    </w:p>
    <w:tbl>
      <w:tblPr>
        <w:tblStyle w:val="7"/>
        <w:tblW w:w="22300" w:type="dxa"/>
        <w:tblInd w:w="0" w:type="dxa"/>
        <w:shd w:val="clear" w:color="auto" w:fill="auto"/>
        <w:tblLayout w:type="fixed"/>
        <w:tblCellMar>
          <w:top w:w="0" w:type="dxa"/>
          <w:left w:w="0" w:type="dxa"/>
          <w:bottom w:w="0" w:type="dxa"/>
          <w:right w:w="0" w:type="dxa"/>
        </w:tblCellMar>
      </w:tblPr>
      <w:tblGrid>
        <w:gridCol w:w="2694"/>
        <w:gridCol w:w="5151"/>
        <w:gridCol w:w="4817"/>
        <w:gridCol w:w="4817"/>
        <w:gridCol w:w="4821"/>
      </w:tblGrid>
      <w:tr w14:paraId="4BCCDE66">
        <w:tblPrEx>
          <w:shd w:val="clear" w:color="auto" w:fill="auto"/>
          <w:tblCellMar>
            <w:top w:w="0" w:type="dxa"/>
            <w:left w:w="0" w:type="dxa"/>
            <w:bottom w:w="0" w:type="dxa"/>
            <w:right w:w="0" w:type="dxa"/>
          </w:tblCellMar>
        </w:tblPrEx>
        <w:trPr>
          <w:trHeight w:val="510" w:hRule="atLeast"/>
        </w:trPr>
        <w:tc>
          <w:tcPr>
            <w:tcW w:w="22300" w:type="dxa"/>
            <w:gridSpan w:val="5"/>
            <w:tcBorders>
              <w:top w:val="nil"/>
              <w:left w:val="nil"/>
              <w:bottom w:val="nil"/>
              <w:right w:val="nil"/>
            </w:tcBorders>
            <w:shd w:val="clear" w:color="auto" w:fill="auto"/>
            <w:tcMar>
              <w:top w:w="15" w:type="dxa"/>
              <w:left w:w="15" w:type="dxa"/>
              <w:right w:w="15" w:type="dxa"/>
            </w:tcMar>
            <w:vAlign w:val="bottom"/>
          </w:tcPr>
          <w:p w14:paraId="2BA45DC4">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一般公共预算财政拨款支出决算表</w:t>
            </w:r>
          </w:p>
        </w:tc>
      </w:tr>
      <w:tr w14:paraId="1366F6D2">
        <w:tblPrEx>
          <w:shd w:val="clear" w:color="auto" w:fill="auto"/>
          <w:tblCellMar>
            <w:top w:w="0" w:type="dxa"/>
            <w:left w:w="0" w:type="dxa"/>
            <w:bottom w:w="0" w:type="dxa"/>
            <w:right w:w="0" w:type="dxa"/>
          </w:tblCellMar>
        </w:tblPrEx>
        <w:trPr>
          <w:trHeight w:val="255" w:hRule="atLeast"/>
        </w:trPr>
        <w:tc>
          <w:tcPr>
            <w:tcW w:w="7845" w:type="dxa"/>
            <w:gridSpan w:val="2"/>
            <w:vMerge w:val="restart"/>
            <w:tcBorders>
              <w:top w:val="nil"/>
              <w:left w:val="nil"/>
              <w:right w:val="nil"/>
            </w:tcBorders>
            <w:shd w:val="clear" w:color="auto" w:fill="auto"/>
            <w:tcMar>
              <w:top w:w="15" w:type="dxa"/>
              <w:left w:w="15" w:type="dxa"/>
              <w:right w:w="15" w:type="dxa"/>
            </w:tcMar>
            <w:vAlign w:val="bottom"/>
          </w:tcPr>
          <w:p w14:paraId="52EA3E65">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公开部门</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重庆市黔江区大数据应用发展管理局</w:t>
            </w:r>
          </w:p>
        </w:tc>
        <w:tc>
          <w:tcPr>
            <w:tcW w:w="4817" w:type="dxa"/>
            <w:tcBorders>
              <w:top w:val="nil"/>
              <w:left w:val="nil"/>
              <w:bottom w:val="nil"/>
              <w:right w:val="nil"/>
            </w:tcBorders>
            <w:shd w:val="clear" w:color="auto" w:fill="auto"/>
            <w:tcMar>
              <w:top w:w="15" w:type="dxa"/>
              <w:left w:w="15" w:type="dxa"/>
              <w:right w:w="15" w:type="dxa"/>
            </w:tcMar>
            <w:vAlign w:val="bottom"/>
          </w:tcPr>
          <w:p w14:paraId="53A7C017">
            <w:pPr>
              <w:rPr>
                <w:rFonts w:hint="default" w:ascii="Arial" w:hAnsi="Arial" w:eastAsia="宋体" w:cs="Arial"/>
                <w:i w:val="0"/>
                <w:color w:val="000000"/>
                <w:sz w:val="20"/>
                <w:szCs w:val="20"/>
                <w:u w:val="none"/>
              </w:rPr>
            </w:pPr>
          </w:p>
        </w:tc>
        <w:tc>
          <w:tcPr>
            <w:tcW w:w="4817" w:type="dxa"/>
            <w:tcBorders>
              <w:top w:val="nil"/>
              <w:left w:val="nil"/>
              <w:bottom w:val="nil"/>
              <w:right w:val="nil"/>
            </w:tcBorders>
            <w:shd w:val="clear" w:color="auto" w:fill="auto"/>
            <w:tcMar>
              <w:top w:w="15" w:type="dxa"/>
              <w:left w:w="15" w:type="dxa"/>
              <w:right w:w="15" w:type="dxa"/>
            </w:tcMar>
            <w:vAlign w:val="bottom"/>
          </w:tcPr>
          <w:p w14:paraId="6C4B781D">
            <w:pPr>
              <w:rPr>
                <w:rFonts w:hint="default" w:ascii="Arial" w:hAnsi="Arial" w:eastAsia="宋体" w:cs="Arial"/>
                <w:i w:val="0"/>
                <w:color w:val="000000"/>
                <w:sz w:val="20"/>
                <w:szCs w:val="20"/>
                <w:u w:val="none"/>
              </w:rPr>
            </w:pPr>
          </w:p>
        </w:tc>
        <w:tc>
          <w:tcPr>
            <w:tcW w:w="4821" w:type="dxa"/>
            <w:tcBorders>
              <w:top w:val="nil"/>
              <w:left w:val="nil"/>
              <w:bottom w:val="nil"/>
              <w:right w:val="nil"/>
            </w:tcBorders>
            <w:shd w:val="clear" w:color="auto" w:fill="auto"/>
            <w:tcMar>
              <w:top w:w="15" w:type="dxa"/>
              <w:left w:w="15" w:type="dxa"/>
              <w:right w:w="15" w:type="dxa"/>
            </w:tcMar>
            <w:vAlign w:val="bottom"/>
          </w:tcPr>
          <w:p w14:paraId="113BD785">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公开05表</w:t>
            </w:r>
          </w:p>
        </w:tc>
      </w:tr>
      <w:tr w14:paraId="73A3EF37">
        <w:tblPrEx>
          <w:shd w:val="clear" w:color="auto" w:fill="auto"/>
          <w:tblCellMar>
            <w:top w:w="0" w:type="dxa"/>
            <w:left w:w="0" w:type="dxa"/>
            <w:bottom w:w="0" w:type="dxa"/>
            <w:right w:w="0" w:type="dxa"/>
          </w:tblCellMar>
        </w:tblPrEx>
        <w:trPr>
          <w:trHeight w:val="285" w:hRule="atLeast"/>
        </w:trPr>
        <w:tc>
          <w:tcPr>
            <w:tcW w:w="7845" w:type="dxa"/>
            <w:gridSpan w:val="2"/>
            <w:vMerge w:val="continue"/>
            <w:tcBorders>
              <w:left w:val="nil"/>
              <w:bottom w:val="nil"/>
              <w:right w:val="nil"/>
            </w:tcBorders>
            <w:shd w:val="clear" w:color="auto" w:fill="auto"/>
            <w:tcMar>
              <w:top w:w="15" w:type="dxa"/>
              <w:left w:w="15" w:type="dxa"/>
              <w:right w:w="15" w:type="dxa"/>
            </w:tcMar>
            <w:vAlign w:val="bottom"/>
          </w:tcPr>
          <w:p w14:paraId="33FA6619">
            <w:pPr>
              <w:rPr>
                <w:rFonts w:hint="default" w:ascii="Arial" w:hAnsi="Arial" w:eastAsia="宋体" w:cs="Arial"/>
                <w:i w:val="0"/>
                <w:color w:val="000000"/>
                <w:sz w:val="22"/>
                <w:szCs w:val="22"/>
                <w:u w:val="none"/>
              </w:rPr>
            </w:pPr>
          </w:p>
        </w:tc>
        <w:tc>
          <w:tcPr>
            <w:tcW w:w="4817" w:type="dxa"/>
            <w:tcBorders>
              <w:top w:val="nil"/>
              <w:left w:val="nil"/>
              <w:bottom w:val="nil"/>
              <w:right w:val="nil"/>
            </w:tcBorders>
            <w:shd w:val="clear" w:color="auto" w:fill="auto"/>
            <w:tcMar>
              <w:top w:w="15" w:type="dxa"/>
              <w:left w:w="15" w:type="dxa"/>
              <w:right w:w="15" w:type="dxa"/>
            </w:tcMar>
            <w:vAlign w:val="bottom"/>
          </w:tcPr>
          <w:p w14:paraId="65FDFDA0">
            <w:pPr>
              <w:rPr>
                <w:rFonts w:hint="default" w:ascii="Arial" w:hAnsi="Arial" w:eastAsia="宋体" w:cs="Arial"/>
                <w:i w:val="0"/>
                <w:color w:val="000000"/>
                <w:sz w:val="22"/>
                <w:szCs w:val="22"/>
                <w:u w:val="none"/>
              </w:rPr>
            </w:pPr>
          </w:p>
        </w:tc>
        <w:tc>
          <w:tcPr>
            <w:tcW w:w="4817" w:type="dxa"/>
            <w:tcBorders>
              <w:top w:val="nil"/>
              <w:left w:val="nil"/>
              <w:bottom w:val="nil"/>
              <w:right w:val="nil"/>
            </w:tcBorders>
            <w:shd w:val="clear" w:color="auto" w:fill="auto"/>
            <w:tcMar>
              <w:top w:w="15" w:type="dxa"/>
              <w:left w:w="15" w:type="dxa"/>
              <w:right w:w="15" w:type="dxa"/>
            </w:tcMar>
            <w:vAlign w:val="bottom"/>
          </w:tcPr>
          <w:p w14:paraId="58A81935">
            <w:pPr>
              <w:rPr>
                <w:rFonts w:hint="default" w:ascii="Arial" w:hAnsi="Arial" w:eastAsia="宋体" w:cs="Arial"/>
                <w:i w:val="0"/>
                <w:color w:val="000000"/>
                <w:sz w:val="22"/>
                <w:szCs w:val="22"/>
                <w:u w:val="none"/>
              </w:rPr>
            </w:pPr>
          </w:p>
        </w:tc>
        <w:tc>
          <w:tcPr>
            <w:tcW w:w="4821" w:type="dxa"/>
            <w:tcBorders>
              <w:top w:val="nil"/>
              <w:left w:val="nil"/>
              <w:bottom w:val="nil"/>
              <w:right w:val="nil"/>
            </w:tcBorders>
            <w:shd w:val="clear" w:color="auto" w:fill="auto"/>
            <w:tcMar>
              <w:top w:w="15" w:type="dxa"/>
              <w:left w:w="15" w:type="dxa"/>
              <w:right w:w="15" w:type="dxa"/>
            </w:tcMar>
            <w:vAlign w:val="bottom"/>
          </w:tcPr>
          <w:p w14:paraId="60809EFC">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387FFA8D">
        <w:tblPrEx>
          <w:tblCellMar>
            <w:top w:w="0" w:type="dxa"/>
            <w:left w:w="0" w:type="dxa"/>
            <w:bottom w:w="0" w:type="dxa"/>
            <w:right w:w="0" w:type="dxa"/>
          </w:tblCellMar>
        </w:tblPrEx>
        <w:trPr>
          <w:trHeight w:val="308" w:hRule="atLeast"/>
        </w:trPr>
        <w:tc>
          <w:tcPr>
            <w:tcW w:w="7845"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CF2BBC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445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F55A63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14:paraId="43296C8A">
        <w:tblPrEx>
          <w:shd w:val="clear" w:color="auto" w:fill="auto"/>
          <w:tblCellMar>
            <w:top w:w="0" w:type="dxa"/>
            <w:left w:w="0" w:type="dxa"/>
            <w:bottom w:w="0" w:type="dxa"/>
            <w:right w:w="0" w:type="dxa"/>
          </w:tblCellMar>
        </w:tblPrEx>
        <w:trPr>
          <w:trHeight w:val="308" w:hRule="atLeast"/>
        </w:trPr>
        <w:tc>
          <w:tcPr>
            <w:tcW w:w="2694"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2C432F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515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B04B1E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4EFA44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0CDA49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482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8D0750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14:paraId="23F12C44">
        <w:tblPrEx>
          <w:shd w:val="clear" w:color="auto" w:fill="auto"/>
          <w:tblCellMar>
            <w:top w:w="0" w:type="dxa"/>
            <w:left w:w="0" w:type="dxa"/>
            <w:bottom w:w="0" w:type="dxa"/>
            <w:right w:w="0" w:type="dxa"/>
          </w:tblCellMar>
        </w:tblPrEx>
        <w:trPr>
          <w:trHeight w:val="278"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0814B89">
            <w:pPr>
              <w:jc w:val="center"/>
              <w:rPr>
                <w:rFonts w:hint="eastAsia" w:ascii="宋体" w:hAnsi="宋体" w:eastAsia="宋体" w:cs="宋体"/>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6B7235F">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480680C">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260D12A">
            <w:pPr>
              <w:jc w:val="center"/>
              <w:rPr>
                <w:rFonts w:hint="eastAsia" w:ascii="宋体" w:hAnsi="宋体" w:eastAsia="宋体" w:cs="宋体"/>
                <w:b/>
                <w:i w:val="0"/>
                <w:color w:val="000000"/>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AC2CBFE">
            <w:pPr>
              <w:jc w:val="center"/>
              <w:rPr>
                <w:rFonts w:hint="eastAsia" w:ascii="宋体" w:hAnsi="宋体" w:eastAsia="宋体" w:cs="宋体"/>
                <w:b/>
                <w:i w:val="0"/>
                <w:color w:val="000000"/>
                <w:sz w:val="22"/>
                <w:szCs w:val="22"/>
                <w:u w:val="none"/>
              </w:rPr>
            </w:pPr>
          </w:p>
        </w:tc>
      </w:tr>
      <w:tr w14:paraId="223DD752">
        <w:tblPrEx>
          <w:shd w:val="clear" w:color="auto" w:fill="auto"/>
          <w:tblCellMar>
            <w:top w:w="0" w:type="dxa"/>
            <w:left w:w="0" w:type="dxa"/>
            <w:bottom w:w="0" w:type="dxa"/>
            <w:right w:w="0" w:type="dxa"/>
          </w:tblCellMar>
        </w:tblPrEx>
        <w:trPr>
          <w:trHeight w:val="615"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EC70AEB">
            <w:pPr>
              <w:jc w:val="center"/>
              <w:rPr>
                <w:rFonts w:hint="eastAsia" w:ascii="宋体" w:hAnsi="宋体" w:eastAsia="宋体" w:cs="宋体"/>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869BDC8">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A3E6837">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4C8A7BA">
            <w:pPr>
              <w:jc w:val="center"/>
              <w:rPr>
                <w:rFonts w:hint="eastAsia" w:ascii="宋体" w:hAnsi="宋体" w:eastAsia="宋体" w:cs="宋体"/>
                <w:b/>
                <w:i w:val="0"/>
                <w:color w:val="000000"/>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FBE980C">
            <w:pPr>
              <w:jc w:val="center"/>
              <w:rPr>
                <w:rFonts w:hint="eastAsia" w:ascii="宋体" w:hAnsi="宋体" w:eastAsia="宋体" w:cs="宋体"/>
                <w:b/>
                <w:i w:val="0"/>
                <w:color w:val="000000"/>
                <w:sz w:val="22"/>
                <w:szCs w:val="22"/>
                <w:u w:val="none"/>
              </w:rPr>
            </w:pPr>
          </w:p>
        </w:tc>
      </w:tr>
      <w:tr w14:paraId="5263F095">
        <w:tblPrEx>
          <w:shd w:val="clear" w:color="auto" w:fill="auto"/>
          <w:tblCellMar>
            <w:top w:w="0" w:type="dxa"/>
            <w:left w:w="0" w:type="dxa"/>
            <w:bottom w:w="0" w:type="dxa"/>
            <w:right w:w="0" w:type="dxa"/>
          </w:tblCellMar>
        </w:tblPrEx>
        <w:trPr>
          <w:trHeight w:val="308" w:hRule="atLeast"/>
        </w:trPr>
        <w:tc>
          <w:tcPr>
            <w:tcW w:w="7845"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1ACE1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82753C">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732.18</w:t>
            </w:r>
            <w:r>
              <w:rPr>
                <w:rFonts w:hint="eastAsia" w:cs="宋体"/>
                <w:b/>
                <w:bCs/>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BC81B2">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223.74</w:t>
            </w:r>
            <w:r>
              <w:rPr>
                <w:rFonts w:hint="eastAsia" w:cs="宋体"/>
                <w:b/>
                <w:bCs/>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A2C947">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508.44</w:t>
            </w:r>
            <w:r>
              <w:rPr>
                <w:rFonts w:hint="eastAsia" w:cs="宋体"/>
                <w:b/>
                <w:bCs/>
                <w:color w:val="000000"/>
                <w:sz w:val="21"/>
                <w:szCs w:val="21"/>
                <w:lang w:val="en-US" w:eastAsia="zh-CN" w:bidi="ar"/>
              </w:rPr>
              <w:t xml:space="preserve"> </w:t>
            </w:r>
          </w:p>
        </w:tc>
      </w:tr>
      <w:tr w14:paraId="79D7FA41">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A18A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5927D8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一般公共服务支出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F69064">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629.01</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E65DF6">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168.81</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17E618">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460.20</w:t>
            </w:r>
            <w:r>
              <w:rPr>
                <w:rFonts w:hint="eastAsia" w:cs="宋体"/>
                <w:b/>
                <w:bCs w:val="0"/>
                <w:color w:val="000000"/>
                <w:sz w:val="21"/>
                <w:szCs w:val="21"/>
                <w:lang w:val="en-US" w:eastAsia="zh-CN" w:bidi="ar"/>
              </w:rPr>
              <w:t xml:space="preserve"> </w:t>
            </w:r>
          </w:p>
        </w:tc>
      </w:tr>
      <w:tr w14:paraId="6F02CC95">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C0E55">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20141</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1C8AA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数据事务</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9B1FED6">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629.01</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CC656E">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168.81</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98687C">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460.20</w:t>
            </w:r>
            <w:r>
              <w:rPr>
                <w:rFonts w:hint="eastAsia" w:cs="宋体"/>
                <w:b/>
                <w:bCs w:val="0"/>
                <w:color w:val="000000"/>
                <w:sz w:val="21"/>
                <w:szCs w:val="21"/>
                <w:lang w:val="en-US" w:eastAsia="zh-CN" w:bidi="ar"/>
              </w:rPr>
              <w:t xml:space="preserve"> </w:t>
            </w:r>
          </w:p>
        </w:tc>
      </w:tr>
      <w:tr w14:paraId="4DBD737E">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38F55">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2014101</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38BB6F">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EB96B9">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100.35</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A03ECC">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100.35</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CA98D8">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19E8A89">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1C9E3D">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2014102</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0AF0801">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B7F31E">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460.20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CEF887">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9887B8">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460.20</w:t>
            </w:r>
            <w:r>
              <w:rPr>
                <w:rFonts w:hint="eastAsia" w:cs="宋体"/>
                <w:b w:val="0"/>
                <w:bCs w:val="0"/>
                <w:color w:val="000000"/>
                <w:sz w:val="21"/>
                <w:szCs w:val="21"/>
                <w:lang w:val="en-US" w:eastAsia="zh-CN" w:bidi="ar"/>
              </w:rPr>
              <w:t xml:space="preserve"> </w:t>
            </w:r>
          </w:p>
        </w:tc>
      </w:tr>
      <w:tr w14:paraId="54336B9F">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771268">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2014150</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5BBE59">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86D336">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68.46</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A7A697">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68.46</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1B5ABB">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2065DF68">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61F315">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B9E42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73D9A9">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28.29</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F92533">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28.29</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12F750">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443F097">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01A39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649261">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151CCA">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28.29</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0CB5E63">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28.29</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12CFBA">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266EEE43">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E500BC">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5CD5B9">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93EFF0">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18.86</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538B25">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18.86</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105604">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3A8AF157">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AA6E5B">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11E319">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FB9543">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9.43</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09DA9EE">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9.43</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E5B4E7">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496719A">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6E56E">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55FC02">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598EED">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13.08</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5392EC">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13.08</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1F3CB0">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9CAE195">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28501">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B4257A">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BB62CF">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13.08</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CBA1F4">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13.08</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4D4F4C1">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69E3F4C">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B9D5D">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2101101</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F235E5">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行政单位医疗</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923C3E">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6.95</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21526C">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6.95</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967657">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4DAB693">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F1E04">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765628">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B20099">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3.96</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B46D86">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3.96</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152A1C">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2C0B421">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97E015">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2101103</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5C1B8D">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公务员医疗补助</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67CFDE">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0.80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A9860D">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0.80</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9BE7C1">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C8E80AF">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EEA66">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906EAE">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20EA14">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1.36</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5740D4">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1.36</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5F49A1">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31C40E39">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A254D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215</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44B7108">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资源勘探工业信息等支出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A4D64D">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48.24</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3F2533">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CD5C26">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48.24</w:t>
            </w:r>
            <w:r>
              <w:rPr>
                <w:rFonts w:hint="eastAsia" w:cs="宋体"/>
                <w:b/>
                <w:bCs w:val="0"/>
                <w:color w:val="000000"/>
                <w:sz w:val="21"/>
                <w:szCs w:val="21"/>
                <w:lang w:val="en-US" w:eastAsia="zh-CN" w:bidi="ar"/>
              </w:rPr>
              <w:t xml:space="preserve"> </w:t>
            </w:r>
          </w:p>
        </w:tc>
      </w:tr>
      <w:tr w14:paraId="4BA44174">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6934C">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21505</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5FD5BB">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工业和信息产业</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49AB9DE">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48.24</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CBF0AEC">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CE8AF2">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48.24</w:t>
            </w:r>
            <w:r>
              <w:rPr>
                <w:rFonts w:hint="eastAsia" w:cs="宋体"/>
                <w:b/>
                <w:bCs w:val="0"/>
                <w:color w:val="000000"/>
                <w:sz w:val="21"/>
                <w:szCs w:val="21"/>
                <w:lang w:val="en-US" w:eastAsia="zh-CN" w:bidi="ar"/>
              </w:rPr>
              <w:t xml:space="preserve"> </w:t>
            </w:r>
          </w:p>
        </w:tc>
      </w:tr>
      <w:tr w14:paraId="0BB040FE">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374BBD">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2150599</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8C792F">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其他工业和信息产业支出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99A4AC">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48.24</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4ECAE1">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B3DCC7">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48.24</w:t>
            </w:r>
            <w:r>
              <w:rPr>
                <w:rFonts w:hint="eastAsia" w:cs="宋体"/>
                <w:b w:val="0"/>
                <w:bCs w:val="0"/>
                <w:color w:val="000000"/>
                <w:sz w:val="21"/>
                <w:szCs w:val="21"/>
                <w:lang w:val="en-US" w:eastAsia="zh-CN" w:bidi="ar"/>
              </w:rPr>
              <w:t xml:space="preserve"> </w:t>
            </w:r>
          </w:p>
        </w:tc>
      </w:tr>
      <w:tr w14:paraId="5AA21534">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9A97E">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D8577C">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08101C">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13.57</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86E93A">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13.57</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1C63A4">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4EEFE66">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90B7F">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40BEB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F87BA6">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13.57</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0B1F72">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13.57</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4A9414">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E60906F">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66C003">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723CAB">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F5136B">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13.57</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180148">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13.57</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BB3B49">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bl>
    <w:p w14:paraId="22D96182">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备注：1.本表反映部门本年度一般公共预算财政拨款支出情况。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67E5A237">
      <w:pPr>
        <w:numPr>
          <w:ilvl w:val="0"/>
          <w:numId w:val="0"/>
        </w:numPr>
        <w:ind w:firstLine="630" w:firstLineChars="300"/>
        <w:rPr>
          <w:rFonts w:hint="eastAsia" w:ascii="宋体" w:hAnsi="宋体" w:eastAsia="宋体" w:cs="宋体"/>
          <w:sz w:val="21"/>
          <w:szCs w:val="21"/>
        </w:rPr>
      </w:pPr>
      <w:r>
        <w:rPr>
          <w:rFonts w:hint="eastAsia" w:ascii="宋体" w:hAnsi="宋体" w:eastAsia="宋体" w:cs="宋体"/>
          <w:sz w:val="21"/>
          <w:szCs w:val="21"/>
        </w:rPr>
        <w:br w:type="page"/>
      </w:r>
    </w:p>
    <w:tbl>
      <w:tblPr>
        <w:tblStyle w:val="7"/>
        <w:tblW w:w="22280" w:type="dxa"/>
        <w:tblInd w:w="0" w:type="dxa"/>
        <w:shd w:val="clear" w:color="auto" w:fill="auto"/>
        <w:tblLayout w:type="fixed"/>
        <w:tblCellMar>
          <w:top w:w="0" w:type="dxa"/>
          <w:left w:w="0" w:type="dxa"/>
          <w:bottom w:w="0" w:type="dxa"/>
          <w:right w:w="0" w:type="dxa"/>
        </w:tblCellMar>
      </w:tblPr>
      <w:tblGrid>
        <w:gridCol w:w="1289"/>
        <w:gridCol w:w="3495"/>
        <w:gridCol w:w="2829"/>
        <w:gridCol w:w="1122"/>
        <w:gridCol w:w="2330"/>
        <w:gridCol w:w="2747"/>
        <w:gridCol w:w="1509"/>
        <w:gridCol w:w="4465"/>
        <w:gridCol w:w="2494"/>
      </w:tblGrid>
      <w:tr w14:paraId="040A09EF">
        <w:tblPrEx>
          <w:shd w:val="clear" w:color="auto" w:fill="auto"/>
          <w:tblCellMar>
            <w:top w:w="0" w:type="dxa"/>
            <w:left w:w="0" w:type="dxa"/>
            <w:bottom w:w="0" w:type="dxa"/>
            <w:right w:w="0" w:type="dxa"/>
          </w:tblCellMar>
        </w:tblPrEx>
        <w:trPr>
          <w:trHeight w:val="590" w:hRule="atLeast"/>
        </w:trPr>
        <w:tc>
          <w:tcPr>
            <w:tcW w:w="22280" w:type="dxa"/>
            <w:gridSpan w:val="9"/>
            <w:tcBorders>
              <w:top w:val="nil"/>
              <w:left w:val="nil"/>
              <w:bottom w:val="nil"/>
              <w:right w:val="nil"/>
            </w:tcBorders>
            <w:shd w:val="clear" w:color="auto" w:fill="auto"/>
            <w:tcMar>
              <w:top w:w="15" w:type="dxa"/>
              <w:left w:w="15" w:type="dxa"/>
              <w:right w:w="15" w:type="dxa"/>
            </w:tcMar>
            <w:vAlign w:val="bottom"/>
          </w:tcPr>
          <w:p w14:paraId="04F65BE2">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一般公共预算财政拨款基本支出决算表</w:t>
            </w:r>
          </w:p>
        </w:tc>
      </w:tr>
      <w:tr w14:paraId="0BC52398">
        <w:tblPrEx>
          <w:shd w:val="clear" w:color="auto" w:fill="auto"/>
          <w:tblCellMar>
            <w:top w:w="0" w:type="dxa"/>
            <w:left w:w="0" w:type="dxa"/>
            <w:bottom w:w="0" w:type="dxa"/>
            <w:right w:w="0" w:type="dxa"/>
          </w:tblCellMar>
        </w:tblPrEx>
        <w:trPr>
          <w:trHeight w:val="302" w:hRule="atLeast"/>
        </w:trPr>
        <w:tc>
          <w:tcPr>
            <w:tcW w:w="4784" w:type="dxa"/>
            <w:gridSpan w:val="2"/>
            <w:vMerge w:val="restart"/>
            <w:tcBorders>
              <w:top w:val="nil"/>
              <w:left w:val="nil"/>
              <w:right w:val="nil"/>
            </w:tcBorders>
            <w:shd w:val="clear" w:color="auto" w:fill="auto"/>
            <w:tcMar>
              <w:top w:w="15" w:type="dxa"/>
              <w:left w:w="15" w:type="dxa"/>
              <w:right w:w="15" w:type="dxa"/>
            </w:tcMar>
            <w:vAlign w:val="bottom"/>
          </w:tcPr>
          <w:p w14:paraId="61762B75">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公开部门</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重庆市黔江区大数据应用发展管理局</w:t>
            </w:r>
          </w:p>
        </w:tc>
        <w:tc>
          <w:tcPr>
            <w:tcW w:w="2829" w:type="dxa"/>
            <w:tcBorders>
              <w:top w:val="nil"/>
              <w:left w:val="nil"/>
              <w:bottom w:val="nil"/>
              <w:right w:val="nil"/>
            </w:tcBorders>
            <w:shd w:val="clear" w:color="auto" w:fill="auto"/>
            <w:tcMar>
              <w:top w:w="15" w:type="dxa"/>
              <w:left w:w="15" w:type="dxa"/>
              <w:right w:w="15" w:type="dxa"/>
            </w:tcMar>
            <w:vAlign w:val="bottom"/>
          </w:tcPr>
          <w:p w14:paraId="59F9176C">
            <w:pPr>
              <w:rPr>
                <w:rFonts w:hint="default" w:ascii="Arial" w:hAnsi="Arial" w:eastAsia="宋体" w:cs="Arial"/>
                <w:i w:val="0"/>
                <w:color w:val="000000"/>
                <w:sz w:val="20"/>
                <w:szCs w:val="20"/>
                <w:u w:val="none"/>
              </w:rPr>
            </w:pPr>
          </w:p>
        </w:tc>
        <w:tc>
          <w:tcPr>
            <w:tcW w:w="1122" w:type="dxa"/>
            <w:tcBorders>
              <w:top w:val="nil"/>
              <w:left w:val="nil"/>
              <w:bottom w:val="nil"/>
              <w:right w:val="nil"/>
            </w:tcBorders>
            <w:shd w:val="clear" w:color="auto" w:fill="auto"/>
            <w:tcMar>
              <w:top w:w="15" w:type="dxa"/>
              <w:left w:w="15" w:type="dxa"/>
              <w:right w:w="15" w:type="dxa"/>
            </w:tcMar>
            <w:vAlign w:val="bottom"/>
          </w:tcPr>
          <w:p w14:paraId="47BBC415">
            <w:pPr>
              <w:rPr>
                <w:rFonts w:hint="default" w:ascii="Arial" w:hAnsi="Arial" w:eastAsia="宋体" w:cs="Arial"/>
                <w:i w:val="0"/>
                <w:color w:val="000000"/>
                <w:sz w:val="20"/>
                <w:szCs w:val="20"/>
                <w:u w:val="none"/>
              </w:rPr>
            </w:pPr>
          </w:p>
        </w:tc>
        <w:tc>
          <w:tcPr>
            <w:tcW w:w="2330" w:type="dxa"/>
            <w:tcBorders>
              <w:top w:val="nil"/>
              <w:left w:val="nil"/>
              <w:bottom w:val="nil"/>
              <w:right w:val="nil"/>
            </w:tcBorders>
            <w:shd w:val="clear" w:color="auto" w:fill="auto"/>
            <w:tcMar>
              <w:top w:w="15" w:type="dxa"/>
              <w:left w:w="15" w:type="dxa"/>
              <w:right w:w="15" w:type="dxa"/>
            </w:tcMar>
            <w:vAlign w:val="bottom"/>
          </w:tcPr>
          <w:p w14:paraId="4533A8B5">
            <w:pPr>
              <w:rPr>
                <w:rFonts w:hint="default" w:ascii="Arial" w:hAnsi="Arial" w:eastAsia="宋体" w:cs="Arial"/>
                <w:i w:val="0"/>
                <w:color w:val="000000"/>
                <w:sz w:val="20"/>
                <w:szCs w:val="20"/>
                <w:u w:val="none"/>
              </w:rPr>
            </w:pPr>
          </w:p>
        </w:tc>
        <w:tc>
          <w:tcPr>
            <w:tcW w:w="2747" w:type="dxa"/>
            <w:tcBorders>
              <w:top w:val="nil"/>
              <w:left w:val="nil"/>
              <w:bottom w:val="nil"/>
              <w:right w:val="nil"/>
            </w:tcBorders>
            <w:shd w:val="clear" w:color="auto" w:fill="auto"/>
            <w:tcMar>
              <w:top w:w="15" w:type="dxa"/>
              <w:left w:w="15" w:type="dxa"/>
              <w:right w:w="15" w:type="dxa"/>
            </w:tcMar>
            <w:vAlign w:val="bottom"/>
          </w:tcPr>
          <w:p w14:paraId="10EE209B">
            <w:pPr>
              <w:rPr>
                <w:rFonts w:hint="default" w:ascii="Arial" w:hAnsi="Arial" w:eastAsia="宋体" w:cs="Arial"/>
                <w:i w:val="0"/>
                <w:color w:val="000000"/>
                <w:sz w:val="20"/>
                <w:szCs w:val="20"/>
                <w:u w:val="none"/>
              </w:rPr>
            </w:pPr>
          </w:p>
        </w:tc>
        <w:tc>
          <w:tcPr>
            <w:tcW w:w="1509" w:type="dxa"/>
            <w:tcBorders>
              <w:top w:val="nil"/>
              <w:left w:val="nil"/>
              <w:bottom w:val="nil"/>
              <w:right w:val="nil"/>
            </w:tcBorders>
            <w:shd w:val="clear" w:color="auto" w:fill="auto"/>
            <w:tcMar>
              <w:top w:w="15" w:type="dxa"/>
              <w:left w:w="15" w:type="dxa"/>
              <w:right w:w="15" w:type="dxa"/>
            </w:tcMar>
            <w:vAlign w:val="bottom"/>
          </w:tcPr>
          <w:p w14:paraId="2002AAC3">
            <w:pPr>
              <w:rPr>
                <w:rFonts w:hint="default" w:ascii="Arial" w:hAnsi="Arial" w:eastAsia="宋体" w:cs="Arial"/>
                <w:i w:val="0"/>
                <w:color w:val="000000"/>
                <w:sz w:val="20"/>
                <w:szCs w:val="20"/>
                <w:u w:val="none"/>
              </w:rPr>
            </w:pPr>
          </w:p>
        </w:tc>
        <w:tc>
          <w:tcPr>
            <w:tcW w:w="4465" w:type="dxa"/>
            <w:tcBorders>
              <w:top w:val="nil"/>
              <w:left w:val="nil"/>
              <w:bottom w:val="nil"/>
              <w:right w:val="nil"/>
            </w:tcBorders>
            <w:shd w:val="clear" w:color="auto" w:fill="auto"/>
            <w:tcMar>
              <w:top w:w="15" w:type="dxa"/>
              <w:left w:w="15" w:type="dxa"/>
              <w:right w:w="15" w:type="dxa"/>
            </w:tcMar>
            <w:vAlign w:val="bottom"/>
          </w:tcPr>
          <w:p w14:paraId="0554B9A0">
            <w:pPr>
              <w:rPr>
                <w:rFonts w:hint="default" w:ascii="Arial" w:hAnsi="Arial" w:eastAsia="宋体" w:cs="Arial"/>
                <w:i w:val="0"/>
                <w:color w:val="000000"/>
                <w:sz w:val="20"/>
                <w:szCs w:val="20"/>
                <w:u w:val="none"/>
              </w:rPr>
            </w:pPr>
          </w:p>
        </w:tc>
        <w:tc>
          <w:tcPr>
            <w:tcW w:w="2494" w:type="dxa"/>
            <w:tcBorders>
              <w:top w:val="nil"/>
              <w:left w:val="nil"/>
              <w:bottom w:val="nil"/>
              <w:right w:val="nil"/>
            </w:tcBorders>
            <w:shd w:val="clear" w:color="auto" w:fill="auto"/>
            <w:tcMar>
              <w:top w:w="15" w:type="dxa"/>
              <w:left w:w="15" w:type="dxa"/>
              <w:right w:w="15" w:type="dxa"/>
            </w:tcMar>
            <w:vAlign w:val="bottom"/>
          </w:tcPr>
          <w:p w14:paraId="16E9E0B8">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公开06表</w:t>
            </w:r>
          </w:p>
        </w:tc>
      </w:tr>
      <w:tr w14:paraId="09C4C707">
        <w:tblPrEx>
          <w:shd w:val="clear" w:color="auto" w:fill="auto"/>
          <w:tblCellMar>
            <w:top w:w="0" w:type="dxa"/>
            <w:left w:w="0" w:type="dxa"/>
            <w:bottom w:w="0" w:type="dxa"/>
            <w:right w:w="0" w:type="dxa"/>
          </w:tblCellMar>
        </w:tblPrEx>
        <w:trPr>
          <w:trHeight w:val="302" w:hRule="atLeast"/>
        </w:trPr>
        <w:tc>
          <w:tcPr>
            <w:tcW w:w="4784" w:type="dxa"/>
            <w:gridSpan w:val="2"/>
            <w:vMerge w:val="continue"/>
            <w:tcBorders>
              <w:left w:val="nil"/>
              <w:bottom w:val="nil"/>
              <w:right w:val="nil"/>
            </w:tcBorders>
            <w:shd w:val="clear" w:color="auto" w:fill="auto"/>
            <w:tcMar>
              <w:top w:w="15" w:type="dxa"/>
              <w:left w:w="15" w:type="dxa"/>
              <w:right w:w="15" w:type="dxa"/>
            </w:tcMar>
            <w:vAlign w:val="bottom"/>
          </w:tcPr>
          <w:p w14:paraId="1B83A2F6">
            <w:pPr>
              <w:rPr>
                <w:rFonts w:hint="default" w:ascii="Arial" w:hAnsi="Arial" w:eastAsia="宋体" w:cs="Arial"/>
                <w:i w:val="0"/>
                <w:color w:val="000000"/>
                <w:sz w:val="22"/>
                <w:szCs w:val="22"/>
                <w:u w:val="none"/>
              </w:rPr>
            </w:pPr>
          </w:p>
        </w:tc>
        <w:tc>
          <w:tcPr>
            <w:tcW w:w="2829" w:type="dxa"/>
            <w:tcBorders>
              <w:top w:val="nil"/>
              <w:left w:val="nil"/>
              <w:bottom w:val="nil"/>
              <w:right w:val="nil"/>
            </w:tcBorders>
            <w:shd w:val="clear" w:color="auto" w:fill="auto"/>
            <w:tcMar>
              <w:top w:w="15" w:type="dxa"/>
              <w:left w:w="15" w:type="dxa"/>
              <w:right w:w="15" w:type="dxa"/>
            </w:tcMar>
            <w:vAlign w:val="bottom"/>
          </w:tcPr>
          <w:p w14:paraId="191E97AE">
            <w:pPr>
              <w:rPr>
                <w:rFonts w:hint="default" w:ascii="Arial" w:hAnsi="Arial" w:eastAsia="宋体" w:cs="Arial"/>
                <w:i w:val="0"/>
                <w:color w:val="000000"/>
                <w:sz w:val="22"/>
                <w:szCs w:val="22"/>
                <w:u w:val="none"/>
              </w:rPr>
            </w:pPr>
          </w:p>
        </w:tc>
        <w:tc>
          <w:tcPr>
            <w:tcW w:w="1122" w:type="dxa"/>
            <w:tcBorders>
              <w:top w:val="nil"/>
              <w:left w:val="nil"/>
              <w:bottom w:val="nil"/>
              <w:right w:val="nil"/>
            </w:tcBorders>
            <w:shd w:val="clear" w:color="auto" w:fill="auto"/>
            <w:tcMar>
              <w:top w:w="15" w:type="dxa"/>
              <w:left w:w="15" w:type="dxa"/>
              <w:right w:w="15" w:type="dxa"/>
            </w:tcMar>
            <w:vAlign w:val="bottom"/>
          </w:tcPr>
          <w:p w14:paraId="3AA34982">
            <w:pPr>
              <w:rPr>
                <w:rFonts w:hint="default" w:ascii="Arial" w:hAnsi="Arial" w:eastAsia="宋体" w:cs="Arial"/>
                <w:i w:val="0"/>
                <w:color w:val="000000"/>
                <w:sz w:val="22"/>
                <w:szCs w:val="22"/>
                <w:u w:val="none"/>
              </w:rPr>
            </w:pPr>
          </w:p>
        </w:tc>
        <w:tc>
          <w:tcPr>
            <w:tcW w:w="2330" w:type="dxa"/>
            <w:tcBorders>
              <w:top w:val="nil"/>
              <w:left w:val="nil"/>
              <w:bottom w:val="nil"/>
              <w:right w:val="nil"/>
            </w:tcBorders>
            <w:shd w:val="clear" w:color="auto" w:fill="auto"/>
            <w:tcMar>
              <w:top w:w="15" w:type="dxa"/>
              <w:left w:w="15" w:type="dxa"/>
              <w:right w:w="15" w:type="dxa"/>
            </w:tcMar>
            <w:vAlign w:val="bottom"/>
          </w:tcPr>
          <w:p w14:paraId="14854219">
            <w:pPr>
              <w:rPr>
                <w:rFonts w:hint="default" w:ascii="Arial" w:hAnsi="Arial" w:eastAsia="宋体" w:cs="Arial"/>
                <w:i w:val="0"/>
                <w:color w:val="000000"/>
                <w:sz w:val="22"/>
                <w:szCs w:val="22"/>
                <w:u w:val="none"/>
              </w:rPr>
            </w:pPr>
          </w:p>
        </w:tc>
        <w:tc>
          <w:tcPr>
            <w:tcW w:w="2747" w:type="dxa"/>
            <w:tcBorders>
              <w:top w:val="nil"/>
              <w:left w:val="nil"/>
              <w:bottom w:val="nil"/>
              <w:right w:val="nil"/>
            </w:tcBorders>
            <w:shd w:val="clear" w:color="auto" w:fill="auto"/>
            <w:tcMar>
              <w:top w:w="15" w:type="dxa"/>
              <w:left w:w="15" w:type="dxa"/>
              <w:right w:w="15" w:type="dxa"/>
            </w:tcMar>
            <w:vAlign w:val="bottom"/>
          </w:tcPr>
          <w:p w14:paraId="75E05FB0">
            <w:pPr>
              <w:rPr>
                <w:rFonts w:hint="default" w:ascii="Arial" w:hAnsi="Arial" w:eastAsia="宋体" w:cs="Arial"/>
                <w:i w:val="0"/>
                <w:color w:val="000000"/>
                <w:sz w:val="22"/>
                <w:szCs w:val="22"/>
                <w:u w:val="none"/>
              </w:rPr>
            </w:pPr>
          </w:p>
        </w:tc>
        <w:tc>
          <w:tcPr>
            <w:tcW w:w="1509" w:type="dxa"/>
            <w:tcBorders>
              <w:top w:val="nil"/>
              <w:left w:val="nil"/>
              <w:bottom w:val="nil"/>
              <w:right w:val="nil"/>
            </w:tcBorders>
            <w:shd w:val="clear" w:color="auto" w:fill="auto"/>
            <w:tcMar>
              <w:top w:w="15" w:type="dxa"/>
              <w:left w:w="15" w:type="dxa"/>
              <w:right w:w="15" w:type="dxa"/>
            </w:tcMar>
            <w:vAlign w:val="bottom"/>
          </w:tcPr>
          <w:p w14:paraId="4BEF014C">
            <w:pPr>
              <w:rPr>
                <w:rFonts w:hint="default" w:ascii="Arial" w:hAnsi="Arial" w:eastAsia="宋体" w:cs="Arial"/>
                <w:i w:val="0"/>
                <w:color w:val="000000"/>
                <w:sz w:val="22"/>
                <w:szCs w:val="22"/>
                <w:u w:val="none"/>
              </w:rPr>
            </w:pPr>
          </w:p>
        </w:tc>
        <w:tc>
          <w:tcPr>
            <w:tcW w:w="4465" w:type="dxa"/>
            <w:tcBorders>
              <w:top w:val="nil"/>
              <w:left w:val="nil"/>
              <w:bottom w:val="nil"/>
              <w:right w:val="nil"/>
            </w:tcBorders>
            <w:shd w:val="clear" w:color="auto" w:fill="auto"/>
            <w:tcMar>
              <w:top w:w="15" w:type="dxa"/>
              <w:left w:w="15" w:type="dxa"/>
              <w:right w:w="15" w:type="dxa"/>
            </w:tcMar>
            <w:vAlign w:val="bottom"/>
          </w:tcPr>
          <w:p w14:paraId="46544122">
            <w:pPr>
              <w:rPr>
                <w:rFonts w:hint="default" w:ascii="Arial" w:hAnsi="Arial" w:eastAsia="宋体" w:cs="Arial"/>
                <w:i w:val="0"/>
                <w:color w:val="000000"/>
                <w:sz w:val="22"/>
                <w:szCs w:val="22"/>
                <w:u w:val="none"/>
              </w:rPr>
            </w:pPr>
          </w:p>
        </w:tc>
        <w:tc>
          <w:tcPr>
            <w:tcW w:w="2494" w:type="dxa"/>
            <w:tcBorders>
              <w:top w:val="nil"/>
              <w:left w:val="nil"/>
              <w:bottom w:val="nil"/>
              <w:right w:val="nil"/>
            </w:tcBorders>
            <w:shd w:val="clear" w:color="auto" w:fill="auto"/>
            <w:tcMar>
              <w:top w:w="15" w:type="dxa"/>
              <w:left w:w="15" w:type="dxa"/>
              <w:right w:w="15" w:type="dxa"/>
            </w:tcMar>
            <w:vAlign w:val="bottom"/>
          </w:tcPr>
          <w:p w14:paraId="06B45B73">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191CD2FE">
        <w:tblPrEx>
          <w:shd w:val="clear" w:color="auto" w:fill="auto"/>
          <w:tblCellMar>
            <w:top w:w="0" w:type="dxa"/>
            <w:left w:w="0" w:type="dxa"/>
            <w:bottom w:w="0" w:type="dxa"/>
            <w:right w:w="0" w:type="dxa"/>
          </w:tblCellMar>
        </w:tblPrEx>
        <w:trPr>
          <w:trHeight w:val="311" w:hRule="atLeast"/>
        </w:trPr>
        <w:tc>
          <w:tcPr>
            <w:tcW w:w="7613" w:type="dxa"/>
            <w:gridSpan w:val="3"/>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177FE6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人员经费</w:t>
            </w:r>
          </w:p>
        </w:tc>
        <w:tc>
          <w:tcPr>
            <w:tcW w:w="14667" w:type="dxa"/>
            <w:gridSpan w:val="6"/>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595E8FE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公用经费</w:t>
            </w:r>
          </w:p>
        </w:tc>
      </w:tr>
      <w:tr w14:paraId="3A795809">
        <w:tblPrEx>
          <w:shd w:val="clear" w:color="auto" w:fill="auto"/>
          <w:tblCellMar>
            <w:top w:w="0" w:type="dxa"/>
            <w:left w:w="0" w:type="dxa"/>
            <w:bottom w:w="0" w:type="dxa"/>
            <w:right w:w="0" w:type="dxa"/>
          </w:tblCellMar>
        </w:tblPrEx>
        <w:trPr>
          <w:trHeight w:val="312" w:hRule="atLeast"/>
        </w:trPr>
        <w:tc>
          <w:tcPr>
            <w:tcW w:w="128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3F9672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349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FD1F20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829"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53FBA5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c>
          <w:tcPr>
            <w:tcW w:w="112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887A96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233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0A3BCB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74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D220D8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c>
          <w:tcPr>
            <w:tcW w:w="150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B2AC1E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446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4E05C1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494"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074776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r>
      <w:tr w14:paraId="24122C2D">
        <w:tblPrEx>
          <w:shd w:val="clear" w:color="auto" w:fill="auto"/>
          <w:tblCellMar>
            <w:top w:w="0" w:type="dxa"/>
            <w:left w:w="0" w:type="dxa"/>
            <w:bottom w:w="0" w:type="dxa"/>
            <w:right w:w="0" w:type="dxa"/>
          </w:tblCellMar>
        </w:tblPrEx>
        <w:trPr>
          <w:trHeight w:val="799" w:hRule="atLeast"/>
        </w:trPr>
        <w:tc>
          <w:tcPr>
            <w:tcW w:w="128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076F7C8">
            <w:pPr>
              <w:jc w:val="center"/>
              <w:rPr>
                <w:rFonts w:hint="eastAsia" w:ascii="宋体" w:hAnsi="宋体" w:eastAsia="宋体" w:cs="宋体"/>
                <w:b/>
                <w:i w:val="0"/>
                <w:color w:val="000000"/>
                <w:sz w:val="22"/>
                <w:szCs w:val="22"/>
                <w:u w:val="none"/>
              </w:rPr>
            </w:pPr>
          </w:p>
        </w:tc>
        <w:tc>
          <w:tcPr>
            <w:tcW w:w="349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0095308">
            <w:pPr>
              <w:jc w:val="center"/>
              <w:rPr>
                <w:rFonts w:hint="eastAsia" w:ascii="宋体" w:hAnsi="宋体" w:eastAsia="宋体" w:cs="宋体"/>
                <w:b/>
                <w:i w:val="0"/>
                <w:color w:val="000000"/>
                <w:sz w:val="22"/>
                <w:szCs w:val="22"/>
                <w:u w:val="none"/>
              </w:rPr>
            </w:pPr>
          </w:p>
        </w:tc>
        <w:tc>
          <w:tcPr>
            <w:tcW w:w="282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C3D0775">
            <w:pPr>
              <w:jc w:val="center"/>
              <w:rPr>
                <w:rFonts w:hint="eastAsia" w:ascii="宋体" w:hAnsi="宋体" w:eastAsia="宋体" w:cs="宋体"/>
                <w:b/>
                <w:i w:val="0"/>
                <w:color w:val="000000"/>
                <w:sz w:val="22"/>
                <w:szCs w:val="22"/>
                <w:u w:val="none"/>
              </w:rPr>
            </w:pPr>
          </w:p>
        </w:tc>
        <w:tc>
          <w:tcPr>
            <w:tcW w:w="112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AF62501">
            <w:pPr>
              <w:jc w:val="center"/>
              <w:rPr>
                <w:rFonts w:hint="eastAsia" w:ascii="宋体" w:hAnsi="宋体" w:eastAsia="宋体" w:cs="宋体"/>
                <w:b/>
                <w:i w:val="0"/>
                <w:color w:val="000000"/>
                <w:sz w:val="22"/>
                <w:szCs w:val="22"/>
                <w:u w:val="none"/>
              </w:rPr>
            </w:pPr>
          </w:p>
        </w:tc>
        <w:tc>
          <w:tcPr>
            <w:tcW w:w="233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1AC65F5">
            <w:pPr>
              <w:jc w:val="center"/>
              <w:rPr>
                <w:rFonts w:hint="eastAsia" w:ascii="宋体" w:hAnsi="宋体" w:eastAsia="宋体" w:cs="宋体"/>
                <w:b/>
                <w:i w:val="0"/>
                <w:color w:val="000000"/>
                <w:sz w:val="22"/>
                <w:szCs w:val="22"/>
                <w:u w:val="none"/>
              </w:rPr>
            </w:pPr>
          </w:p>
        </w:tc>
        <w:tc>
          <w:tcPr>
            <w:tcW w:w="274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D2681B7">
            <w:pPr>
              <w:jc w:val="center"/>
              <w:rPr>
                <w:rFonts w:hint="eastAsia" w:ascii="宋体" w:hAnsi="宋体" w:eastAsia="宋体" w:cs="宋体"/>
                <w:b/>
                <w:i w:val="0"/>
                <w:color w:val="000000"/>
                <w:sz w:val="22"/>
                <w:szCs w:val="22"/>
                <w:u w:val="none"/>
              </w:rPr>
            </w:pPr>
          </w:p>
        </w:tc>
        <w:tc>
          <w:tcPr>
            <w:tcW w:w="150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1CA7E60">
            <w:pPr>
              <w:jc w:val="center"/>
              <w:rPr>
                <w:rFonts w:hint="eastAsia" w:ascii="宋体" w:hAnsi="宋体" w:eastAsia="宋体" w:cs="宋体"/>
                <w:b/>
                <w:i w:val="0"/>
                <w:color w:val="000000"/>
                <w:sz w:val="22"/>
                <w:szCs w:val="22"/>
                <w:u w:val="none"/>
              </w:rPr>
            </w:pPr>
          </w:p>
        </w:tc>
        <w:tc>
          <w:tcPr>
            <w:tcW w:w="446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4EC9FD7">
            <w:pPr>
              <w:jc w:val="center"/>
              <w:rPr>
                <w:rFonts w:hint="eastAsia" w:ascii="宋体" w:hAnsi="宋体" w:eastAsia="宋体" w:cs="宋体"/>
                <w:b/>
                <w:i w:val="0"/>
                <w:color w:val="000000"/>
                <w:sz w:val="22"/>
                <w:szCs w:val="22"/>
                <w:u w:val="none"/>
              </w:rPr>
            </w:pPr>
          </w:p>
        </w:tc>
        <w:tc>
          <w:tcPr>
            <w:tcW w:w="2494"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73D56EF">
            <w:pPr>
              <w:jc w:val="center"/>
              <w:rPr>
                <w:rFonts w:hint="eastAsia" w:ascii="宋体" w:hAnsi="宋体" w:eastAsia="宋体" w:cs="宋体"/>
                <w:b/>
                <w:i w:val="0"/>
                <w:color w:val="000000"/>
                <w:sz w:val="22"/>
                <w:szCs w:val="22"/>
                <w:u w:val="none"/>
              </w:rPr>
            </w:pPr>
          </w:p>
        </w:tc>
      </w:tr>
      <w:tr w14:paraId="669DBEEE">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0093F1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EEA682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648CFE">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190.75</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22FBF8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887721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DBF2F0">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31.87</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A23958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8CA74A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1884E7">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1.13</w:t>
            </w:r>
            <w:r>
              <w:rPr>
                <w:rFonts w:hint="eastAsia" w:cs="宋体"/>
                <w:color w:val="000000"/>
                <w:sz w:val="21"/>
                <w:szCs w:val="21"/>
                <w:lang w:val="en-US" w:eastAsia="zh-CN" w:bidi="ar"/>
              </w:rPr>
              <w:t xml:space="preserve"> </w:t>
            </w:r>
          </w:p>
        </w:tc>
      </w:tr>
      <w:tr w14:paraId="01084C03">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2BC15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528B03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基本工资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07EF4">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44.86</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339751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C18525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D1841">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4.91</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71F21D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7533BD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房屋建筑物购建</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D61D8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194594E">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865B6E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8AF86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津贴补贴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BE6BD">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20.29</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4219E5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3EF8B5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印刷费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1C1AFF">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0.40</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7C0BC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B0F7AB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C39970">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1.13</w:t>
            </w:r>
            <w:r>
              <w:rPr>
                <w:rFonts w:hint="eastAsia" w:cs="宋体"/>
                <w:color w:val="000000"/>
                <w:sz w:val="21"/>
                <w:szCs w:val="21"/>
                <w:lang w:val="en-US" w:eastAsia="zh-CN" w:bidi="ar"/>
              </w:rPr>
              <w:t xml:space="preserve"> </w:t>
            </w:r>
          </w:p>
        </w:tc>
      </w:tr>
      <w:tr w14:paraId="1DBBA999">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5E9F77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8D4137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2802FA">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30.62</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8E46D2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93235E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咨询费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143F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799209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154F24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3A793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E0A32D8">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C1BE79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F6A90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伙食补助费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86509">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2.00</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256523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F270C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手续费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7A93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5F1AC9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CDCD6C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基础设施建设</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B3A35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BB7F37F">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01AFB2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1F2C66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绩效工资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FE56AC">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37.73</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6C2EF4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AF8553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56CB7">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1.00</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EED5BB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947E42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大型修缮</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8B71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DB1815E">
        <w:tblPrEx>
          <w:shd w:val="clear" w:color="auto" w:fill="auto"/>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280722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20259C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FC5FA1">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18.86</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E0201F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C128E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E8034">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1.00</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879780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4C46F1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信息网络及软件购置更新</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EE9E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7A4F4F7">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12E31E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B5F689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职业年金缴费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05101">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9.43</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FC7C26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D80786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邮电费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7F5AE">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1.00</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483B5E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A8519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物资储备</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B9224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089DCCA">
        <w:tblPrEx>
          <w:shd w:val="clear" w:color="auto" w:fill="auto"/>
          <w:tblCellMar>
            <w:top w:w="0" w:type="dxa"/>
            <w:left w:w="0" w:type="dxa"/>
            <w:bottom w:w="0" w:type="dxa"/>
            <w:right w:w="0" w:type="dxa"/>
          </w:tblCellMar>
        </w:tblPrEx>
        <w:trPr>
          <w:trHeight w:val="364"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812CED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BA8F5E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职工基本医疗保险缴费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DE2588">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10.92</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00A9D8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6B52FF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取暖费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66448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DF7536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BFF0E4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土地补偿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0911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4414FFC">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73BD7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19FCF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FA6B21">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0.80</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EC894C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537761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物业管理费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2EDE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56E954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BB193B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安置补助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B89A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D88601B">
        <w:tblPrEx>
          <w:shd w:val="clear" w:color="auto" w:fill="auto"/>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D98A61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7B75A6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其他社会保障缴费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1E7C4">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0.33</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80159C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0E3B38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差旅费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8713CF">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2.00</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72A131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BA8671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地上附着物和青苗补偿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9C449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D36695D">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469991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A034BE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5B53AF">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13.57</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39C87C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A869CD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因公出国（境）费用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0F6B6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57CB85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15B8A0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拆迁补偿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06C51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CC673D8">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A810B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6B3B6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F2AA3">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1.36</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451618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ECBEF4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维修（护）费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7A68BB">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0.40</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34C27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0CAD42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340E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C7F144A">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8BDFFF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CE2CF5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DD4AA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AA5ED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4585A6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租赁费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8DDA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65D176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8D426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其他交通工具购置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C9D9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F631D75">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0ECD0A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74FA88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17432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BE005C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6DDB2D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会议费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162C0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A9772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8E4D3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文物和陈列品购置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1F2FA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381CD7A">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D40B1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B8A4B7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离休费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4D8B0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139007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D6D476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培训费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D075AA">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1.21</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A07CAB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0CB015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无形资产购置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03695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5BDFB6E">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DD95AE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846466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F69E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AC57D1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D9594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公务接待费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1C7A8">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1.00</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0D98DF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E2BCDA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E54C8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1D27036">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5B84E2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E0052D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退职（役）费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65A9A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04ACB9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AA54D6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专用材料费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C64C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546149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148C58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655B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BBD8101">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613AEE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5C0F9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抚恤金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8271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EEFFA5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6AEA24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被装购置费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AEE23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86C14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21946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资本金注入</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58341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CBC2BD0">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5D615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03FABF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生活补助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166E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DD027E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53A02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专用燃料费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C19CB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97C69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66260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政府投资基金股权投资</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C089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1C41501">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9EE29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C327BB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救济费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605B9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18DBE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2A66CA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劳务费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6FBB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AC748F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31204</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BA000A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费用补贴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E3CD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6C81334">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36F610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00E66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73C9A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36F7A8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F51A06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委托业务费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A484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EE5090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EF8DA9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利息补贴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64A73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1F20098">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5A7E33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667551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助学金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368E7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ED7E8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E43779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工会经费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8FA41">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0.97</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09F1DE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51E596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06E39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470A70D">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721145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7E6141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奖励金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5EA4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FE1DDC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C26D32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福利费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2DE16">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1.62</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D720EB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6E7135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95B5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D570AE1">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30BC33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862645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个人农业生产补贴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2C68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DAA925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0D5E63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公务用车运行维护费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5CEDC">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10.80</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76E67B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68DEB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国家赔偿费用支出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AAF7F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2A2FF21">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295EF6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4FFF3F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代缴社会保险费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DC5BC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8B242F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413DBB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27A789">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5.55</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FCD086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52A001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对民间非营利组织和群众性自治组织补贴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B33E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DD8D4D9">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C5F851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0C63B1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C2B4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4E80AA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61EBE1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税金及附加费用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0E8E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59E791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2350D8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经常性赠与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68F060">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DDD8155">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0C15C4B">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6602FAB">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6EEDC24">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FE9E77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62594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0B13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03B55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7A9F3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301B9B">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543F3A9">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23CDAA7">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1F9663E">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2EB4708">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78DBB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2D88C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债务利息及费用支出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F2E51C">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705628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78B303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5029C">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4280774">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728749D">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77CC823">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DB3109C">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0DB4C9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747E73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8536C8">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4E8B89C">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D1F208B">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5F22D">
            <w:pPr>
              <w:jc w:val="right"/>
              <w:rPr>
                <w:rFonts w:hint="eastAsia" w:ascii="宋体" w:hAnsi="宋体" w:eastAsia="宋体" w:cs="宋体"/>
                <w:i w:val="0"/>
                <w:color w:val="000000"/>
                <w:sz w:val="22"/>
                <w:szCs w:val="22"/>
                <w:u w:val="none"/>
              </w:rPr>
            </w:pPr>
          </w:p>
        </w:tc>
      </w:tr>
      <w:tr w14:paraId="381B2D05">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8A41F4E">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8E89140">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B1784F8">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D824D3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4B1197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491A8">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9E8ADD3">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5420574">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726701">
            <w:pPr>
              <w:jc w:val="right"/>
              <w:rPr>
                <w:rFonts w:hint="eastAsia" w:ascii="宋体" w:hAnsi="宋体" w:eastAsia="宋体" w:cs="宋体"/>
                <w:i w:val="0"/>
                <w:color w:val="000000"/>
                <w:sz w:val="22"/>
                <w:szCs w:val="22"/>
                <w:u w:val="none"/>
              </w:rPr>
            </w:pPr>
          </w:p>
        </w:tc>
      </w:tr>
      <w:tr w14:paraId="6999D924">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7AF78DB">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944E23E">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07304F0">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8F0F30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DB3032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69A47">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4B1D4A6">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9316B3F">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6D8330">
            <w:pPr>
              <w:jc w:val="right"/>
              <w:rPr>
                <w:rFonts w:hint="eastAsia" w:ascii="宋体" w:hAnsi="宋体" w:eastAsia="宋体" w:cs="宋体"/>
                <w:i w:val="0"/>
                <w:color w:val="000000"/>
                <w:sz w:val="22"/>
                <w:szCs w:val="22"/>
                <w:u w:val="none"/>
              </w:rPr>
            </w:pPr>
          </w:p>
        </w:tc>
      </w:tr>
      <w:tr w14:paraId="703B8A9F">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EF9F04B">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AD1D9AC">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6E0FA19">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CA6FC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56ABB9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F2481">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A6682A9">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78133BA">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91D27">
            <w:pPr>
              <w:jc w:val="right"/>
              <w:rPr>
                <w:rFonts w:hint="eastAsia" w:ascii="宋体" w:hAnsi="宋体" w:eastAsia="宋体" w:cs="宋体"/>
                <w:i w:val="0"/>
                <w:color w:val="000000"/>
                <w:sz w:val="22"/>
                <w:szCs w:val="22"/>
                <w:u w:val="none"/>
              </w:rPr>
            </w:pPr>
          </w:p>
        </w:tc>
      </w:tr>
      <w:tr w14:paraId="7C27CAB9">
        <w:tblPrEx>
          <w:shd w:val="clear" w:color="auto" w:fill="auto"/>
          <w:tblCellMar>
            <w:top w:w="0" w:type="dxa"/>
            <w:left w:w="0" w:type="dxa"/>
            <w:bottom w:w="0" w:type="dxa"/>
            <w:right w:w="0" w:type="dxa"/>
          </w:tblCellMar>
        </w:tblPrEx>
        <w:trPr>
          <w:trHeight w:val="321" w:hRule="atLeast"/>
        </w:trPr>
        <w:tc>
          <w:tcPr>
            <w:tcW w:w="4784"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B08E71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人员经费合计</w:t>
            </w:r>
          </w:p>
        </w:tc>
        <w:tc>
          <w:tcPr>
            <w:tcW w:w="282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8D1FDC2">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190.75</w:t>
            </w:r>
            <w:r>
              <w:rPr>
                <w:rFonts w:hint="eastAsia" w:cs="宋体"/>
                <w:color w:val="000000"/>
                <w:sz w:val="21"/>
                <w:szCs w:val="21"/>
                <w:lang w:val="en-US" w:eastAsia="zh-CN" w:bidi="ar"/>
              </w:rPr>
              <w:t xml:space="preserve"> </w:t>
            </w:r>
          </w:p>
        </w:tc>
        <w:tc>
          <w:tcPr>
            <w:tcW w:w="12173"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0789E3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公用经费合计</w:t>
            </w:r>
          </w:p>
        </w:tc>
        <w:tc>
          <w:tcPr>
            <w:tcW w:w="249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F60EFF">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33.00</w:t>
            </w:r>
            <w:r>
              <w:rPr>
                <w:rFonts w:hint="eastAsia" w:cs="宋体"/>
                <w:color w:val="000000"/>
                <w:sz w:val="21"/>
                <w:szCs w:val="21"/>
                <w:lang w:val="en-US" w:eastAsia="zh-CN" w:bidi="ar"/>
              </w:rPr>
              <w:t xml:space="preserve"> </w:t>
            </w:r>
          </w:p>
        </w:tc>
      </w:tr>
    </w:tbl>
    <w:p w14:paraId="5E654EDF">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备注：1.本表反映部门本年度一般公共预算财政拨款基本支出明细情况。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2376218E">
      <w:pPr>
        <w:rPr>
          <w:rFonts w:hint="eastAsia" w:ascii="宋体" w:hAnsi="宋体" w:eastAsia="宋体" w:cs="宋体"/>
          <w:sz w:val="21"/>
          <w:szCs w:val="21"/>
        </w:rPr>
      </w:pPr>
      <w:r>
        <w:rPr>
          <w:rFonts w:hint="eastAsia" w:ascii="宋体" w:hAnsi="宋体" w:eastAsia="宋体" w:cs="宋体"/>
          <w:sz w:val="21"/>
          <w:szCs w:val="21"/>
        </w:rPr>
        <w:br w:type="page"/>
      </w:r>
    </w:p>
    <w:tbl>
      <w:tblPr>
        <w:tblStyle w:val="7"/>
        <w:tblW w:w="22240" w:type="dxa"/>
        <w:tblInd w:w="0" w:type="dxa"/>
        <w:shd w:val="clear" w:color="auto" w:fill="auto"/>
        <w:tblLayout w:type="fixed"/>
        <w:tblCellMar>
          <w:top w:w="0" w:type="dxa"/>
          <w:left w:w="0" w:type="dxa"/>
          <w:bottom w:w="0" w:type="dxa"/>
          <w:right w:w="0" w:type="dxa"/>
        </w:tblCellMar>
      </w:tblPr>
      <w:tblGrid>
        <w:gridCol w:w="2686"/>
        <w:gridCol w:w="4465"/>
        <w:gridCol w:w="2473"/>
        <w:gridCol w:w="2473"/>
        <w:gridCol w:w="2473"/>
        <w:gridCol w:w="2473"/>
        <w:gridCol w:w="2558"/>
        <w:gridCol w:w="2639"/>
      </w:tblGrid>
      <w:tr w14:paraId="27B213C5">
        <w:tblPrEx>
          <w:shd w:val="clear" w:color="auto" w:fill="auto"/>
          <w:tblCellMar>
            <w:top w:w="0" w:type="dxa"/>
            <w:left w:w="0" w:type="dxa"/>
            <w:bottom w:w="0" w:type="dxa"/>
            <w:right w:w="0" w:type="dxa"/>
          </w:tblCellMar>
        </w:tblPrEx>
        <w:trPr>
          <w:trHeight w:val="644" w:hRule="atLeast"/>
        </w:trPr>
        <w:tc>
          <w:tcPr>
            <w:tcW w:w="22240" w:type="dxa"/>
            <w:gridSpan w:val="8"/>
            <w:tcBorders>
              <w:top w:val="nil"/>
              <w:left w:val="nil"/>
              <w:bottom w:val="nil"/>
              <w:right w:val="nil"/>
            </w:tcBorders>
            <w:shd w:val="clear" w:color="auto" w:fill="auto"/>
            <w:tcMar>
              <w:top w:w="15" w:type="dxa"/>
              <w:left w:w="15" w:type="dxa"/>
              <w:right w:w="15" w:type="dxa"/>
            </w:tcMar>
            <w:vAlign w:val="bottom"/>
          </w:tcPr>
          <w:p w14:paraId="0D8EABBD">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政府性基金预算财政拨款收入支出决算表</w:t>
            </w:r>
          </w:p>
        </w:tc>
      </w:tr>
      <w:tr w14:paraId="05F48C9D">
        <w:tblPrEx>
          <w:shd w:val="clear" w:color="auto" w:fill="auto"/>
          <w:tblCellMar>
            <w:top w:w="0" w:type="dxa"/>
            <w:left w:w="0" w:type="dxa"/>
            <w:bottom w:w="0" w:type="dxa"/>
            <w:right w:w="0" w:type="dxa"/>
          </w:tblCellMar>
        </w:tblPrEx>
        <w:trPr>
          <w:trHeight w:val="329" w:hRule="atLeast"/>
        </w:trPr>
        <w:tc>
          <w:tcPr>
            <w:tcW w:w="7151" w:type="dxa"/>
            <w:gridSpan w:val="2"/>
            <w:vMerge w:val="restart"/>
            <w:tcBorders>
              <w:top w:val="nil"/>
              <w:left w:val="nil"/>
              <w:right w:val="nil"/>
            </w:tcBorders>
            <w:shd w:val="clear" w:color="auto" w:fill="auto"/>
            <w:tcMar>
              <w:top w:w="15" w:type="dxa"/>
              <w:left w:w="15" w:type="dxa"/>
              <w:right w:w="15" w:type="dxa"/>
            </w:tcMar>
            <w:vAlign w:val="bottom"/>
          </w:tcPr>
          <w:p w14:paraId="65B32708">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公开部门</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重庆市黔江区大数据应用发展管理局</w:t>
            </w:r>
          </w:p>
        </w:tc>
        <w:tc>
          <w:tcPr>
            <w:tcW w:w="2473" w:type="dxa"/>
            <w:tcBorders>
              <w:top w:val="nil"/>
              <w:left w:val="nil"/>
              <w:bottom w:val="nil"/>
              <w:right w:val="nil"/>
            </w:tcBorders>
            <w:shd w:val="clear" w:color="auto" w:fill="auto"/>
            <w:tcMar>
              <w:top w:w="15" w:type="dxa"/>
              <w:left w:w="15" w:type="dxa"/>
              <w:right w:w="15" w:type="dxa"/>
            </w:tcMar>
            <w:vAlign w:val="bottom"/>
          </w:tcPr>
          <w:p w14:paraId="27DF9ACC">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tcMar>
              <w:top w:w="15" w:type="dxa"/>
              <w:left w:w="15" w:type="dxa"/>
              <w:right w:w="15" w:type="dxa"/>
            </w:tcMar>
            <w:vAlign w:val="bottom"/>
          </w:tcPr>
          <w:p w14:paraId="2FEFBE62">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tcMar>
              <w:top w:w="15" w:type="dxa"/>
              <w:left w:w="15" w:type="dxa"/>
              <w:right w:w="15" w:type="dxa"/>
            </w:tcMar>
            <w:vAlign w:val="bottom"/>
          </w:tcPr>
          <w:p w14:paraId="7CE258A6">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tcMar>
              <w:top w:w="15" w:type="dxa"/>
              <w:left w:w="15" w:type="dxa"/>
              <w:right w:w="15" w:type="dxa"/>
            </w:tcMar>
            <w:vAlign w:val="bottom"/>
          </w:tcPr>
          <w:p w14:paraId="76EAB2F9">
            <w:pPr>
              <w:rPr>
                <w:rFonts w:hint="default" w:ascii="Arial" w:hAnsi="Arial" w:eastAsia="宋体" w:cs="Arial"/>
                <w:i w:val="0"/>
                <w:color w:val="000000"/>
                <w:sz w:val="20"/>
                <w:szCs w:val="20"/>
                <w:u w:val="none"/>
              </w:rPr>
            </w:pPr>
          </w:p>
        </w:tc>
        <w:tc>
          <w:tcPr>
            <w:tcW w:w="2558" w:type="dxa"/>
            <w:tcBorders>
              <w:top w:val="nil"/>
              <w:left w:val="nil"/>
              <w:bottom w:val="nil"/>
              <w:right w:val="nil"/>
            </w:tcBorders>
            <w:shd w:val="clear" w:color="auto" w:fill="auto"/>
            <w:tcMar>
              <w:top w:w="15" w:type="dxa"/>
              <w:left w:w="15" w:type="dxa"/>
              <w:right w:w="15" w:type="dxa"/>
            </w:tcMar>
            <w:vAlign w:val="bottom"/>
          </w:tcPr>
          <w:p w14:paraId="2D1F1BAA">
            <w:pPr>
              <w:rPr>
                <w:rFonts w:hint="default" w:ascii="Arial" w:hAnsi="Arial" w:eastAsia="宋体" w:cs="Arial"/>
                <w:i w:val="0"/>
                <w:color w:val="000000"/>
                <w:sz w:val="20"/>
                <w:szCs w:val="20"/>
                <w:u w:val="none"/>
              </w:rPr>
            </w:pPr>
          </w:p>
        </w:tc>
        <w:tc>
          <w:tcPr>
            <w:tcW w:w="2639" w:type="dxa"/>
            <w:tcBorders>
              <w:top w:val="nil"/>
              <w:left w:val="nil"/>
              <w:bottom w:val="nil"/>
              <w:right w:val="nil"/>
            </w:tcBorders>
            <w:shd w:val="clear" w:color="auto" w:fill="auto"/>
            <w:tcMar>
              <w:top w:w="15" w:type="dxa"/>
              <w:left w:w="15" w:type="dxa"/>
              <w:right w:w="15" w:type="dxa"/>
            </w:tcMar>
            <w:vAlign w:val="bottom"/>
          </w:tcPr>
          <w:p w14:paraId="316C6526">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公开07表</w:t>
            </w:r>
          </w:p>
        </w:tc>
      </w:tr>
      <w:tr w14:paraId="06828E60">
        <w:tblPrEx>
          <w:shd w:val="clear" w:color="auto" w:fill="auto"/>
          <w:tblCellMar>
            <w:top w:w="0" w:type="dxa"/>
            <w:left w:w="0" w:type="dxa"/>
            <w:bottom w:w="0" w:type="dxa"/>
            <w:right w:w="0" w:type="dxa"/>
          </w:tblCellMar>
        </w:tblPrEx>
        <w:trPr>
          <w:trHeight w:val="329" w:hRule="atLeast"/>
        </w:trPr>
        <w:tc>
          <w:tcPr>
            <w:tcW w:w="7151" w:type="dxa"/>
            <w:gridSpan w:val="2"/>
            <w:vMerge w:val="continue"/>
            <w:tcBorders>
              <w:left w:val="nil"/>
              <w:bottom w:val="nil"/>
              <w:right w:val="nil"/>
            </w:tcBorders>
            <w:shd w:val="clear" w:color="auto" w:fill="auto"/>
            <w:tcMar>
              <w:top w:w="15" w:type="dxa"/>
              <w:left w:w="15" w:type="dxa"/>
              <w:right w:w="15" w:type="dxa"/>
            </w:tcMar>
            <w:vAlign w:val="bottom"/>
          </w:tcPr>
          <w:p w14:paraId="1C57495B">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tcMar>
              <w:top w:w="15" w:type="dxa"/>
              <w:left w:w="15" w:type="dxa"/>
              <w:right w:w="15" w:type="dxa"/>
            </w:tcMar>
            <w:vAlign w:val="bottom"/>
          </w:tcPr>
          <w:p w14:paraId="0F107ADA">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tcMar>
              <w:top w:w="15" w:type="dxa"/>
              <w:left w:w="15" w:type="dxa"/>
              <w:right w:w="15" w:type="dxa"/>
            </w:tcMar>
            <w:vAlign w:val="bottom"/>
          </w:tcPr>
          <w:p w14:paraId="5FDC8D65">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tcMar>
              <w:top w:w="15" w:type="dxa"/>
              <w:left w:w="15" w:type="dxa"/>
              <w:right w:w="15" w:type="dxa"/>
            </w:tcMar>
            <w:vAlign w:val="bottom"/>
          </w:tcPr>
          <w:p w14:paraId="1386A16A">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tcMar>
              <w:top w:w="15" w:type="dxa"/>
              <w:left w:w="15" w:type="dxa"/>
              <w:right w:w="15" w:type="dxa"/>
            </w:tcMar>
            <w:vAlign w:val="bottom"/>
          </w:tcPr>
          <w:p w14:paraId="63332BE5">
            <w:pPr>
              <w:rPr>
                <w:rFonts w:hint="default" w:ascii="Arial" w:hAnsi="Arial" w:eastAsia="宋体" w:cs="Arial"/>
                <w:i w:val="0"/>
                <w:color w:val="000000"/>
                <w:sz w:val="22"/>
                <w:szCs w:val="22"/>
                <w:u w:val="none"/>
              </w:rPr>
            </w:pPr>
          </w:p>
        </w:tc>
        <w:tc>
          <w:tcPr>
            <w:tcW w:w="2558" w:type="dxa"/>
            <w:tcBorders>
              <w:top w:val="nil"/>
              <w:left w:val="nil"/>
              <w:bottom w:val="nil"/>
              <w:right w:val="nil"/>
            </w:tcBorders>
            <w:shd w:val="clear" w:color="auto" w:fill="auto"/>
            <w:tcMar>
              <w:top w:w="15" w:type="dxa"/>
              <w:left w:w="15" w:type="dxa"/>
              <w:right w:w="15" w:type="dxa"/>
            </w:tcMar>
            <w:vAlign w:val="bottom"/>
          </w:tcPr>
          <w:p w14:paraId="5B6AD99A">
            <w:pPr>
              <w:rPr>
                <w:rFonts w:hint="default" w:ascii="Arial" w:hAnsi="Arial" w:eastAsia="宋体" w:cs="Arial"/>
                <w:i w:val="0"/>
                <w:color w:val="000000"/>
                <w:sz w:val="22"/>
                <w:szCs w:val="22"/>
                <w:u w:val="none"/>
              </w:rPr>
            </w:pPr>
          </w:p>
        </w:tc>
        <w:tc>
          <w:tcPr>
            <w:tcW w:w="2639" w:type="dxa"/>
            <w:tcBorders>
              <w:top w:val="nil"/>
              <w:left w:val="nil"/>
              <w:bottom w:val="nil"/>
              <w:right w:val="nil"/>
            </w:tcBorders>
            <w:shd w:val="clear" w:color="auto" w:fill="auto"/>
            <w:tcMar>
              <w:top w:w="15" w:type="dxa"/>
              <w:left w:w="15" w:type="dxa"/>
              <w:right w:w="15" w:type="dxa"/>
            </w:tcMar>
            <w:vAlign w:val="bottom"/>
          </w:tcPr>
          <w:p w14:paraId="0AC838E9">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5132A295">
        <w:tblPrEx>
          <w:tblCellMar>
            <w:top w:w="0" w:type="dxa"/>
            <w:left w:w="0" w:type="dxa"/>
            <w:bottom w:w="0" w:type="dxa"/>
            <w:right w:w="0" w:type="dxa"/>
          </w:tblCellMar>
        </w:tblPrEx>
        <w:trPr>
          <w:trHeight w:val="339" w:hRule="atLeast"/>
        </w:trPr>
        <w:tc>
          <w:tcPr>
            <w:tcW w:w="7151"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E99D07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473"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25EE292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年初结转和结余</w:t>
            </w:r>
          </w:p>
        </w:tc>
        <w:tc>
          <w:tcPr>
            <w:tcW w:w="247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BA2AA6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w:t>
            </w:r>
          </w:p>
        </w:tc>
        <w:tc>
          <w:tcPr>
            <w:tcW w:w="7504"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05F3AEC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c>
          <w:tcPr>
            <w:tcW w:w="263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23E368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年末结转和结余</w:t>
            </w:r>
          </w:p>
        </w:tc>
      </w:tr>
      <w:tr w14:paraId="1B658234">
        <w:tblPrEx>
          <w:shd w:val="clear" w:color="auto" w:fill="auto"/>
          <w:tblCellMar>
            <w:top w:w="0" w:type="dxa"/>
            <w:left w:w="0" w:type="dxa"/>
            <w:bottom w:w="0" w:type="dxa"/>
            <w:right w:w="0" w:type="dxa"/>
          </w:tblCellMar>
        </w:tblPrEx>
        <w:trPr>
          <w:trHeight w:val="335" w:hRule="atLeast"/>
        </w:trPr>
        <w:tc>
          <w:tcPr>
            <w:tcW w:w="268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B9C771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4465"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39E6BF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5535BD34">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9172E2B">
            <w:pPr>
              <w:jc w:val="center"/>
              <w:rPr>
                <w:rFonts w:hint="eastAsia" w:ascii="宋体" w:hAnsi="宋体" w:eastAsia="宋体" w:cs="宋体"/>
                <w:b/>
                <w:i w:val="0"/>
                <w:color w:val="000000"/>
                <w:sz w:val="22"/>
                <w:szCs w:val="22"/>
                <w:u w:val="none"/>
              </w:rPr>
            </w:pP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ECD04D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B442E0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558"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D67DB4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7D7DA83">
            <w:pPr>
              <w:jc w:val="center"/>
              <w:rPr>
                <w:rFonts w:hint="eastAsia" w:ascii="宋体" w:hAnsi="宋体" w:eastAsia="宋体" w:cs="宋体"/>
                <w:b/>
                <w:i w:val="0"/>
                <w:color w:val="000000"/>
                <w:sz w:val="22"/>
                <w:szCs w:val="22"/>
                <w:u w:val="none"/>
              </w:rPr>
            </w:pPr>
          </w:p>
        </w:tc>
      </w:tr>
      <w:tr w14:paraId="5593A29A">
        <w:tblPrEx>
          <w:shd w:val="clear" w:color="auto" w:fill="auto"/>
          <w:tblCellMar>
            <w:top w:w="0" w:type="dxa"/>
            <w:left w:w="0" w:type="dxa"/>
            <w:bottom w:w="0" w:type="dxa"/>
            <w:right w:w="0" w:type="dxa"/>
          </w:tblCellMar>
        </w:tblPrEx>
        <w:trPr>
          <w:trHeight w:val="33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6367380">
            <w:pPr>
              <w:jc w:val="center"/>
              <w:rPr>
                <w:rFonts w:hint="eastAsia" w:ascii="宋体" w:hAnsi="宋体" w:eastAsia="宋体" w:cs="宋体"/>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C883D3D">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1963F48">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DD7D897">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5F062F7">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83E1848">
            <w:pPr>
              <w:jc w:val="center"/>
              <w:rPr>
                <w:rFonts w:hint="eastAsia" w:ascii="宋体" w:hAnsi="宋体" w:eastAsia="宋体" w:cs="宋体"/>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A8FE005">
            <w:pPr>
              <w:jc w:val="center"/>
              <w:rPr>
                <w:rFonts w:hint="eastAsia" w:ascii="宋体" w:hAnsi="宋体" w:eastAsia="宋体" w:cs="宋体"/>
                <w:b/>
                <w:i w:val="0"/>
                <w:color w:val="000000"/>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22CC5A6">
            <w:pPr>
              <w:jc w:val="center"/>
              <w:rPr>
                <w:rFonts w:hint="eastAsia" w:ascii="宋体" w:hAnsi="宋体" w:eastAsia="宋体" w:cs="宋体"/>
                <w:b/>
                <w:i w:val="0"/>
                <w:color w:val="000000"/>
                <w:sz w:val="22"/>
                <w:szCs w:val="22"/>
                <w:u w:val="none"/>
              </w:rPr>
            </w:pPr>
          </w:p>
        </w:tc>
      </w:tr>
      <w:tr w14:paraId="227CF0DE">
        <w:tblPrEx>
          <w:shd w:val="clear" w:color="auto" w:fill="auto"/>
          <w:tblCellMar>
            <w:top w:w="0" w:type="dxa"/>
            <w:left w:w="0" w:type="dxa"/>
            <w:bottom w:w="0" w:type="dxa"/>
            <w:right w:w="0" w:type="dxa"/>
          </w:tblCellMar>
        </w:tblPrEx>
        <w:trPr>
          <w:trHeight w:val="64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1CD53B6">
            <w:pPr>
              <w:jc w:val="center"/>
              <w:rPr>
                <w:rFonts w:hint="eastAsia" w:ascii="宋体" w:hAnsi="宋体" w:eastAsia="宋体" w:cs="宋体"/>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67E0941">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BA2E6BF">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29F6D26">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D91CDF1">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F9BCAE9">
            <w:pPr>
              <w:jc w:val="center"/>
              <w:rPr>
                <w:rFonts w:hint="eastAsia" w:ascii="宋体" w:hAnsi="宋体" w:eastAsia="宋体" w:cs="宋体"/>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B2CC5AD">
            <w:pPr>
              <w:jc w:val="center"/>
              <w:rPr>
                <w:rFonts w:hint="eastAsia" w:ascii="宋体" w:hAnsi="宋体" w:eastAsia="宋体" w:cs="宋体"/>
                <w:b/>
                <w:i w:val="0"/>
                <w:color w:val="000000"/>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0BCE27D">
            <w:pPr>
              <w:jc w:val="center"/>
              <w:rPr>
                <w:rFonts w:hint="eastAsia" w:ascii="宋体" w:hAnsi="宋体" w:eastAsia="宋体" w:cs="宋体"/>
                <w:b/>
                <w:i w:val="0"/>
                <w:color w:val="000000"/>
                <w:sz w:val="22"/>
                <w:szCs w:val="22"/>
                <w:u w:val="none"/>
              </w:rPr>
            </w:pPr>
          </w:p>
        </w:tc>
      </w:tr>
      <w:tr w14:paraId="65EDAF0D">
        <w:tblPrEx>
          <w:shd w:val="clear" w:color="auto" w:fill="auto"/>
          <w:tblCellMar>
            <w:top w:w="0" w:type="dxa"/>
            <w:left w:w="0" w:type="dxa"/>
            <w:bottom w:w="0" w:type="dxa"/>
            <w:right w:w="0" w:type="dxa"/>
          </w:tblCellMar>
        </w:tblPrEx>
        <w:trPr>
          <w:trHeight w:val="339" w:hRule="atLeast"/>
        </w:trPr>
        <w:tc>
          <w:tcPr>
            <w:tcW w:w="7151"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FE6B51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267C80">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4EF2A8">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03102C">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53B0DEC">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39A560">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B67668">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4DAB5977">
        <w:tblPrEx>
          <w:shd w:val="clear" w:color="auto" w:fill="auto"/>
          <w:tblCellMar>
            <w:top w:w="0" w:type="dxa"/>
            <w:left w:w="0" w:type="dxa"/>
            <w:bottom w:w="0" w:type="dxa"/>
            <w:right w:w="0" w:type="dxa"/>
          </w:tblCellMar>
        </w:tblPrEx>
        <w:trPr>
          <w:trHeight w:val="349" w:hRule="atLeast"/>
        </w:trPr>
        <w:tc>
          <w:tcPr>
            <w:tcW w:w="268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5FA8DC">
            <w:pPr>
              <w:jc w:val="both"/>
              <w:textAlignment w:val="center"/>
              <w:rPr>
                <w:rFonts w:hint="eastAsia" w:ascii="宋体" w:hAnsi="宋体" w:eastAsia="宋体" w:cs="宋体"/>
                <w:i w:val="0"/>
                <w:color w:val="000000"/>
                <w:sz w:val="22"/>
                <w:szCs w:val="22"/>
                <w:u w:val="none"/>
              </w:rPr>
            </w:pPr>
          </w:p>
        </w:tc>
        <w:tc>
          <w:tcPr>
            <w:tcW w:w="44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5DB274">
            <w:pPr>
              <w:jc w:val="both"/>
              <w:textAlignment w:val="center"/>
              <w:rPr>
                <w:rFonts w:hint="eastAsia" w:ascii="宋体" w:hAnsi="宋体" w:eastAsia="宋体" w:cs="宋体"/>
                <w:i w:val="0"/>
                <w:color w:val="000000"/>
                <w:sz w:val="22"/>
                <w:szCs w:val="22"/>
                <w:u w:val="none"/>
              </w:rPr>
            </w:pPr>
          </w:p>
        </w:tc>
        <w:tc>
          <w:tcPr>
            <w:tcW w:w="24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85E7B85">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C25960">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9DA4C8B">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086CA2">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E3F988C">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4D40CD">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bl>
    <w:p w14:paraId="16198E12">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备注：本表反映部门本年度政府性基金预算财政拨款收入支出及结转和结余情况。本部门无政府性基金收支，故本表无数据。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3A6267C7">
      <w:pPr>
        <w:rPr>
          <w:rFonts w:hint="eastAsia" w:ascii="宋体" w:hAnsi="宋体" w:eastAsia="宋体" w:cs="宋体"/>
          <w:sz w:val="21"/>
          <w:szCs w:val="21"/>
        </w:rPr>
      </w:pPr>
      <w:r>
        <w:rPr>
          <w:rFonts w:hint="eastAsia" w:ascii="宋体" w:hAnsi="宋体" w:eastAsia="宋体" w:cs="宋体"/>
          <w:sz w:val="21"/>
          <w:szCs w:val="21"/>
        </w:rPr>
        <w:br w:type="page"/>
      </w:r>
    </w:p>
    <w:tbl>
      <w:tblPr>
        <w:tblStyle w:val="7"/>
        <w:tblW w:w="22220" w:type="dxa"/>
        <w:tblInd w:w="0" w:type="dxa"/>
        <w:shd w:val="clear" w:color="auto" w:fill="auto"/>
        <w:tblLayout w:type="fixed"/>
        <w:tblCellMar>
          <w:top w:w="0" w:type="dxa"/>
          <w:left w:w="0" w:type="dxa"/>
          <w:bottom w:w="0" w:type="dxa"/>
          <w:right w:w="0" w:type="dxa"/>
        </w:tblCellMar>
      </w:tblPr>
      <w:tblGrid>
        <w:gridCol w:w="2729"/>
        <w:gridCol w:w="4420"/>
        <w:gridCol w:w="4736"/>
        <w:gridCol w:w="5423"/>
        <w:gridCol w:w="4912"/>
      </w:tblGrid>
      <w:tr w14:paraId="3A730EB9">
        <w:tblPrEx>
          <w:shd w:val="clear" w:color="auto" w:fill="auto"/>
          <w:tblCellMar>
            <w:top w:w="0" w:type="dxa"/>
            <w:left w:w="0" w:type="dxa"/>
            <w:bottom w:w="0" w:type="dxa"/>
            <w:right w:w="0" w:type="dxa"/>
          </w:tblCellMar>
        </w:tblPrEx>
        <w:trPr>
          <w:trHeight w:val="650" w:hRule="atLeast"/>
        </w:trPr>
        <w:tc>
          <w:tcPr>
            <w:tcW w:w="22220" w:type="dxa"/>
            <w:gridSpan w:val="5"/>
            <w:tcBorders>
              <w:top w:val="nil"/>
              <w:left w:val="nil"/>
              <w:bottom w:val="nil"/>
              <w:right w:val="nil"/>
            </w:tcBorders>
            <w:shd w:val="clear" w:color="auto" w:fill="auto"/>
            <w:tcMar>
              <w:top w:w="15" w:type="dxa"/>
              <w:left w:w="15" w:type="dxa"/>
              <w:right w:w="15" w:type="dxa"/>
            </w:tcMar>
            <w:vAlign w:val="bottom"/>
          </w:tcPr>
          <w:p w14:paraId="289FB861">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国有资本经营预算财政拨款支出决算表</w:t>
            </w:r>
          </w:p>
        </w:tc>
      </w:tr>
      <w:tr w14:paraId="15A4B5BD">
        <w:tblPrEx>
          <w:shd w:val="clear" w:color="auto" w:fill="auto"/>
          <w:tblCellMar>
            <w:top w:w="0" w:type="dxa"/>
            <w:left w:w="0" w:type="dxa"/>
            <w:bottom w:w="0" w:type="dxa"/>
            <w:right w:w="0" w:type="dxa"/>
          </w:tblCellMar>
        </w:tblPrEx>
        <w:trPr>
          <w:trHeight w:val="332" w:hRule="atLeast"/>
        </w:trPr>
        <w:tc>
          <w:tcPr>
            <w:tcW w:w="7149" w:type="dxa"/>
            <w:gridSpan w:val="2"/>
            <w:vMerge w:val="restart"/>
            <w:tcBorders>
              <w:top w:val="nil"/>
              <w:left w:val="nil"/>
              <w:right w:val="nil"/>
            </w:tcBorders>
            <w:shd w:val="clear" w:color="auto" w:fill="auto"/>
            <w:tcMar>
              <w:top w:w="15" w:type="dxa"/>
              <w:left w:w="15" w:type="dxa"/>
              <w:right w:w="15" w:type="dxa"/>
            </w:tcMar>
            <w:vAlign w:val="bottom"/>
          </w:tcPr>
          <w:p w14:paraId="4539FA73">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公开部门</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重庆市黔江区大数据应用发展管理局</w:t>
            </w:r>
          </w:p>
        </w:tc>
        <w:tc>
          <w:tcPr>
            <w:tcW w:w="4736" w:type="dxa"/>
            <w:tcBorders>
              <w:top w:val="nil"/>
              <w:left w:val="nil"/>
              <w:bottom w:val="nil"/>
              <w:right w:val="nil"/>
            </w:tcBorders>
            <w:shd w:val="clear" w:color="auto" w:fill="auto"/>
            <w:tcMar>
              <w:top w:w="15" w:type="dxa"/>
              <w:left w:w="15" w:type="dxa"/>
              <w:right w:w="15" w:type="dxa"/>
            </w:tcMar>
            <w:vAlign w:val="bottom"/>
          </w:tcPr>
          <w:p w14:paraId="4B406001">
            <w:pPr>
              <w:rPr>
                <w:rFonts w:hint="default" w:ascii="Arial" w:hAnsi="Arial" w:eastAsia="宋体" w:cs="Arial"/>
                <w:i w:val="0"/>
                <w:color w:val="000000"/>
                <w:sz w:val="20"/>
                <w:szCs w:val="20"/>
                <w:u w:val="none"/>
              </w:rPr>
            </w:pPr>
          </w:p>
        </w:tc>
        <w:tc>
          <w:tcPr>
            <w:tcW w:w="5423" w:type="dxa"/>
            <w:tcBorders>
              <w:top w:val="nil"/>
              <w:left w:val="nil"/>
              <w:bottom w:val="nil"/>
              <w:right w:val="nil"/>
            </w:tcBorders>
            <w:shd w:val="clear" w:color="auto" w:fill="auto"/>
            <w:tcMar>
              <w:top w:w="15" w:type="dxa"/>
              <w:left w:w="15" w:type="dxa"/>
              <w:right w:w="15" w:type="dxa"/>
            </w:tcMar>
            <w:vAlign w:val="bottom"/>
          </w:tcPr>
          <w:p w14:paraId="3446B25B">
            <w:pPr>
              <w:rPr>
                <w:rFonts w:hint="default" w:ascii="Arial" w:hAnsi="Arial" w:eastAsia="宋体" w:cs="Arial"/>
                <w:i w:val="0"/>
                <w:color w:val="000000"/>
                <w:sz w:val="20"/>
                <w:szCs w:val="20"/>
                <w:u w:val="none"/>
              </w:rPr>
            </w:pPr>
          </w:p>
        </w:tc>
        <w:tc>
          <w:tcPr>
            <w:tcW w:w="4912" w:type="dxa"/>
            <w:tcBorders>
              <w:top w:val="nil"/>
              <w:left w:val="nil"/>
              <w:bottom w:val="nil"/>
              <w:right w:val="nil"/>
            </w:tcBorders>
            <w:shd w:val="clear" w:color="auto" w:fill="auto"/>
            <w:tcMar>
              <w:top w:w="15" w:type="dxa"/>
              <w:left w:w="15" w:type="dxa"/>
              <w:right w:w="15" w:type="dxa"/>
            </w:tcMar>
            <w:vAlign w:val="bottom"/>
          </w:tcPr>
          <w:p w14:paraId="7B488CF9">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公开08表</w:t>
            </w:r>
          </w:p>
        </w:tc>
      </w:tr>
      <w:tr w14:paraId="4778B064">
        <w:tblPrEx>
          <w:shd w:val="clear" w:color="auto" w:fill="auto"/>
          <w:tblCellMar>
            <w:top w:w="0" w:type="dxa"/>
            <w:left w:w="0" w:type="dxa"/>
            <w:bottom w:w="0" w:type="dxa"/>
            <w:right w:w="0" w:type="dxa"/>
          </w:tblCellMar>
        </w:tblPrEx>
        <w:trPr>
          <w:trHeight w:val="332" w:hRule="atLeast"/>
        </w:trPr>
        <w:tc>
          <w:tcPr>
            <w:tcW w:w="7149" w:type="dxa"/>
            <w:gridSpan w:val="2"/>
            <w:vMerge w:val="continue"/>
            <w:tcBorders>
              <w:left w:val="nil"/>
              <w:bottom w:val="nil"/>
              <w:right w:val="nil"/>
            </w:tcBorders>
            <w:shd w:val="clear" w:color="auto" w:fill="auto"/>
            <w:tcMar>
              <w:top w:w="15" w:type="dxa"/>
              <w:left w:w="15" w:type="dxa"/>
              <w:right w:w="15" w:type="dxa"/>
            </w:tcMar>
            <w:vAlign w:val="bottom"/>
          </w:tcPr>
          <w:p w14:paraId="7A2E9E74">
            <w:pPr>
              <w:rPr>
                <w:rFonts w:hint="default" w:ascii="Arial" w:hAnsi="Arial" w:eastAsia="宋体" w:cs="Arial"/>
                <w:i w:val="0"/>
                <w:color w:val="000000"/>
                <w:sz w:val="22"/>
                <w:szCs w:val="22"/>
                <w:u w:val="none"/>
              </w:rPr>
            </w:pPr>
          </w:p>
        </w:tc>
        <w:tc>
          <w:tcPr>
            <w:tcW w:w="4736" w:type="dxa"/>
            <w:tcBorders>
              <w:top w:val="nil"/>
              <w:left w:val="nil"/>
              <w:bottom w:val="nil"/>
              <w:right w:val="nil"/>
            </w:tcBorders>
            <w:shd w:val="clear" w:color="auto" w:fill="auto"/>
            <w:tcMar>
              <w:top w:w="15" w:type="dxa"/>
              <w:left w:w="15" w:type="dxa"/>
              <w:right w:w="15" w:type="dxa"/>
            </w:tcMar>
            <w:vAlign w:val="bottom"/>
          </w:tcPr>
          <w:p w14:paraId="3296FD6C">
            <w:pPr>
              <w:rPr>
                <w:rFonts w:hint="default" w:ascii="Arial" w:hAnsi="Arial" w:eastAsia="宋体" w:cs="Arial"/>
                <w:i w:val="0"/>
                <w:color w:val="000000"/>
                <w:sz w:val="22"/>
                <w:szCs w:val="22"/>
                <w:u w:val="none"/>
              </w:rPr>
            </w:pPr>
          </w:p>
        </w:tc>
        <w:tc>
          <w:tcPr>
            <w:tcW w:w="5423" w:type="dxa"/>
            <w:tcBorders>
              <w:top w:val="nil"/>
              <w:left w:val="nil"/>
              <w:bottom w:val="nil"/>
              <w:right w:val="nil"/>
            </w:tcBorders>
            <w:shd w:val="clear" w:color="auto" w:fill="auto"/>
            <w:tcMar>
              <w:top w:w="15" w:type="dxa"/>
              <w:left w:w="15" w:type="dxa"/>
              <w:right w:w="15" w:type="dxa"/>
            </w:tcMar>
            <w:vAlign w:val="bottom"/>
          </w:tcPr>
          <w:p w14:paraId="323FBD5E">
            <w:pPr>
              <w:rPr>
                <w:rFonts w:hint="default" w:ascii="Arial" w:hAnsi="Arial" w:eastAsia="宋体" w:cs="Arial"/>
                <w:i w:val="0"/>
                <w:color w:val="000000"/>
                <w:sz w:val="22"/>
                <w:szCs w:val="22"/>
                <w:u w:val="none"/>
              </w:rPr>
            </w:pPr>
          </w:p>
        </w:tc>
        <w:tc>
          <w:tcPr>
            <w:tcW w:w="4912" w:type="dxa"/>
            <w:tcBorders>
              <w:top w:val="nil"/>
              <w:left w:val="nil"/>
              <w:bottom w:val="nil"/>
              <w:right w:val="nil"/>
            </w:tcBorders>
            <w:shd w:val="clear" w:color="auto" w:fill="auto"/>
            <w:tcMar>
              <w:top w:w="15" w:type="dxa"/>
              <w:left w:w="15" w:type="dxa"/>
              <w:right w:w="15" w:type="dxa"/>
            </w:tcMar>
            <w:vAlign w:val="bottom"/>
          </w:tcPr>
          <w:p w14:paraId="282E3766">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51662C2D">
        <w:tblPrEx>
          <w:tblCellMar>
            <w:top w:w="0" w:type="dxa"/>
            <w:left w:w="0" w:type="dxa"/>
            <w:bottom w:w="0" w:type="dxa"/>
            <w:right w:w="0" w:type="dxa"/>
          </w:tblCellMar>
        </w:tblPrEx>
        <w:trPr>
          <w:trHeight w:val="422"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14:paraId="69F74D99">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5071" w:type="dxa"/>
            <w:gridSpan w:val="3"/>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14:paraId="5FD8BA88">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14:paraId="5CA4D77C">
        <w:tblPrEx>
          <w:shd w:val="clear" w:color="auto" w:fill="auto"/>
          <w:tblCellMar>
            <w:top w:w="0" w:type="dxa"/>
            <w:left w:w="0" w:type="dxa"/>
            <w:bottom w:w="0" w:type="dxa"/>
            <w:right w:w="0" w:type="dxa"/>
          </w:tblCellMar>
        </w:tblPrEx>
        <w:trPr>
          <w:trHeight w:val="339" w:hRule="atLeast"/>
        </w:trPr>
        <w:tc>
          <w:tcPr>
            <w:tcW w:w="272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B115BA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442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B0EFD2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科目名称</w:t>
            </w:r>
          </w:p>
        </w:tc>
        <w:tc>
          <w:tcPr>
            <w:tcW w:w="4736"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060881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542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8E94A8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491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1CF2EB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14:paraId="7C7D11C4">
        <w:tblPrEx>
          <w:shd w:val="clear" w:color="auto" w:fill="auto"/>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7EEAA9B">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1420941">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D298AFF">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5B06AD4">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EC7D692">
            <w:pPr>
              <w:jc w:val="center"/>
              <w:rPr>
                <w:rFonts w:hint="eastAsia" w:ascii="宋体" w:hAnsi="宋体" w:eastAsia="宋体" w:cs="宋体"/>
                <w:b/>
                <w:i w:val="0"/>
                <w:color w:val="000000"/>
                <w:sz w:val="22"/>
                <w:szCs w:val="22"/>
                <w:u w:val="none"/>
              </w:rPr>
            </w:pPr>
          </w:p>
        </w:tc>
      </w:tr>
      <w:tr w14:paraId="484F64A8">
        <w:tblPrEx>
          <w:shd w:val="clear" w:color="auto" w:fill="auto"/>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FE20503">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4CA1B6B">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1584EA5">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1DFC32E">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8BC7008">
            <w:pPr>
              <w:jc w:val="center"/>
              <w:rPr>
                <w:rFonts w:hint="eastAsia" w:ascii="宋体" w:hAnsi="宋体" w:eastAsia="宋体" w:cs="宋体"/>
                <w:b/>
                <w:i w:val="0"/>
                <w:color w:val="000000"/>
                <w:sz w:val="22"/>
                <w:szCs w:val="22"/>
                <w:u w:val="none"/>
              </w:rPr>
            </w:pPr>
          </w:p>
        </w:tc>
      </w:tr>
      <w:tr w14:paraId="0AA08793">
        <w:tblPrEx>
          <w:shd w:val="clear" w:color="auto" w:fill="auto"/>
          <w:tblCellMar>
            <w:top w:w="0" w:type="dxa"/>
            <w:left w:w="0" w:type="dxa"/>
            <w:bottom w:w="0" w:type="dxa"/>
            <w:right w:w="0" w:type="dxa"/>
          </w:tblCellMar>
        </w:tblPrEx>
        <w:trPr>
          <w:trHeight w:val="312"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60CD6FC">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97C911B">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FF2F864">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F316740">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B66A8F9">
            <w:pPr>
              <w:jc w:val="center"/>
              <w:rPr>
                <w:rFonts w:hint="eastAsia" w:ascii="宋体" w:hAnsi="宋体" w:eastAsia="宋体" w:cs="宋体"/>
                <w:b/>
                <w:i w:val="0"/>
                <w:color w:val="000000"/>
                <w:sz w:val="22"/>
                <w:szCs w:val="22"/>
                <w:u w:val="none"/>
              </w:rPr>
            </w:pPr>
          </w:p>
        </w:tc>
      </w:tr>
      <w:tr w14:paraId="08AD86ED">
        <w:tblPrEx>
          <w:shd w:val="clear" w:color="auto" w:fill="auto"/>
          <w:tblCellMar>
            <w:top w:w="0" w:type="dxa"/>
            <w:left w:w="0" w:type="dxa"/>
            <w:bottom w:w="0" w:type="dxa"/>
            <w:right w:w="0" w:type="dxa"/>
          </w:tblCellMar>
        </w:tblPrEx>
        <w:trPr>
          <w:trHeight w:val="611"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647DBC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7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8B558F">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C9A943">
            <w:pPr>
              <w:jc w:val="right"/>
              <w:rPr>
                <w:rFonts w:hint="eastAsia" w:ascii="宋体" w:hAnsi="宋体" w:eastAsia="宋体" w:cs="宋体"/>
                <w:b/>
                <w:i w:val="0"/>
                <w:color w:val="000000"/>
                <w:sz w:val="22"/>
                <w:szCs w:val="22"/>
                <w:u w:val="none"/>
              </w:rPr>
            </w:pPr>
          </w:p>
        </w:tc>
        <w:tc>
          <w:tcPr>
            <w:tcW w:w="4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5E362F">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123F4BE0">
        <w:tblPrEx>
          <w:shd w:val="clear" w:color="auto" w:fill="auto"/>
          <w:tblCellMar>
            <w:top w:w="0" w:type="dxa"/>
            <w:left w:w="0" w:type="dxa"/>
            <w:bottom w:w="0" w:type="dxa"/>
            <w:right w:w="0" w:type="dxa"/>
          </w:tblCellMar>
        </w:tblPrEx>
        <w:trPr>
          <w:trHeight w:val="488" w:hRule="atLeast"/>
        </w:trPr>
        <w:tc>
          <w:tcPr>
            <w:tcW w:w="272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015BAF">
            <w:pPr>
              <w:textAlignment w:val="center"/>
              <w:rPr>
                <w:rFonts w:hint="eastAsia" w:ascii="宋体" w:hAnsi="宋体" w:eastAsia="宋体" w:cs="宋体"/>
                <w:i w:val="0"/>
                <w:color w:val="000000"/>
                <w:sz w:val="22"/>
                <w:szCs w:val="22"/>
                <w:u w:val="none"/>
              </w:rPr>
            </w:pPr>
          </w:p>
        </w:tc>
        <w:tc>
          <w:tcPr>
            <w:tcW w:w="44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FD4BBE">
            <w:pPr>
              <w:textAlignment w:val="center"/>
              <w:rPr>
                <w:rFonts w:hint="eastAsia" w:ascii="宋体" w:hAnsi="宋体" w:eastAsia="宋体" w:cs="宋体"/>
                <w:i w:val="0"/>
                <w:color w:val="000000"/>
                <w:sz w:val="22"/>
                <w:szCs w:val="22"/>
                <w:u w:val="none"/>
              </w:rPr>
            </w:pPr>
          </w:p>
        </w:tc>
        <w:tc>
          <w:tcPr>
            <w:tcW w:w="47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C5C00D">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A4292A">
            <w:pPr>
              <w:jc w:val="right"/>
              <w:rPr>
                <w:rFonts w:hint="eastAsia" w:ascii="宋体" w:hAnsi="宋体" w:eastAsia="宋体" w:cs="宋体"/>
                <w:b/>
                <w:i w:val="0"/>
                <w:color w:val="000000"/>
                <w:sz w:val="22"/>
                <w:szCs w:val="22"/>
                <w:u w:val="none"/>
              </w:rPr>
            </w:pPr>
          </w:p>
        </w:tc>
        <w:tc>
          <w:tcPr>
            <w:tcW w:w="4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16D6022">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bl>
    <w:p w14:paraId="4571587E">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备注：本表反映部门本年度国有资本经营预算财政拨款支出情况。本部门无国有资本经营收支，故本表无数据。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5A544578">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7"/>
        <w:tblW w:w="22168" w:type="dxa"/>
        <w:tblInd w:w="0" w:type="dxa"/>
        <w:shd w:val="clear" w:color="auto" w:fill="auto"/>
        <w:tblLayout w:type="fixed"/>
        <w:tblCellMar>
          <w:top w:w="0" w:type="dxa"/>
          <w:left w:w="0" w:type="dxa"/>
          <w:bottom w:w="0" w:type="dxa"/>
          <w:right w:w="0" w:type="dxa"/>
        </w:tblCellMar>
      </w:tblPr>
      <w:tblGrid>
        <w:gridCol w:w="5159"/>
        <w:gridCol w:w="3822"/>
        <w:gridCol w:w="3281"/>
        <w:gridCol w:w="6581"/>
        <w:gridCol w:w="3325"/>
      </w:tblGrid>
      <w:tr w14:paraId="18F182FF">
        <w:tblPrEx>
          <w:shd w:val="clear" w:color="auto" w:fill="auto"/>
          <w:tblCellMar>
            <w:top w:w="0" w:type="dxa"/>
            <w:left w:w="0" w:type="dxa"/>
            <w:bottom w:w="0" w:type="dxa"/>
            <w:right w:w="0" w:type="dxa"/>
          </w:tblCellMar>
        </w:tblPrEx>
        <w:trPr>
          <w:trHeight w:val="510" w:hRule="atLeast"/>
        </w:trPr>
        <w:tc>
          <w:tcPr>
            <w:tcW w:w="22168" w:type="dxa"/>
            <w:gridSpan w:val="5"/>
            <w:tcBorders>
              <w:top w:val="nil"/>
              <w:left w:val="nil"/>
              <w:bottom w:val="nil"/>
              <w:right w:val="nil"/>
            </w:tcBorders>
            <w:shd w:val="clear" w:color="auto" w:fill="auto"/>
            <w:tcMar>
              <w:top w:w="15" w:type="dxa"/>
              <w:left w:w="15" w:type="dxa"/>
              <w:right w:w="15" w:type="dxa"/>
            </w:tcMar>
            <w:vAlign w:val="bottom"/>
          </w:tcPr>
          <w:p w14:paraId="53196B44">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机构运行信息表</w:t>
            </w:r>
          </w:p>
        </w:tc>
      </w:tr>
      <w:tr w14:paraId="326D3258">
        <w:tblPrEx>
          <w:shd w:val="clear" w:color="auto" w:fill="auto"/>
          <w:tblCellMar>
            <w:top w:w="0" w:type="dxa"/>
            <w:left w:w="0" w:type="dxa"/>
            <w:bottom w:w="0" w:type="dxa"/>
            <w:right w:w="0" w:type="dxa"/>
          </w:tblCellMar>
        </w:tblPrEx>
        <w:trPr>
          <w:trHeight w:val="255" w:hRule="atLeast"/>
        </w:trPr>
        <w:tc>
          <w:tcPr>
            <w:tcW w:w="5159" w:type="dxa"/>
            <w:tcBorders>
              <w:top w:val="nil"/>
              <w:left w:val="nil"/>
              <w:bottom w:val="nil"/>
              <w:right w:val="nil"/>
            </w:tcBorders>
            <w:shd w:val="clear" w:color="auto" w:fill="auto"/>
            <w:tcMar>
              <w:top w:w="15" w:type="dxa"/>
              <w:left w:w="15" w:type="dxa"/>
              <w:right w:w="15" w:type="dxa"/>
            </w:tcMar>
            <w:vAlign w:val="bottom"/>
          </w:tcPr>
          <w:p w14:paraId="3E3B6C06">
            <w:pPr>
              <w:rPr>
                <w:rFonts w:hint="default" w:ascii="Arial" w:hAnsi="Arial" w:eastAsia="宋体" w:cs="Arial"/>
                <w:i w:val="0"/>
                <w:color w:val="000000"/>
                <w:sz w:val="20"/>
                <w:szCs w:val="20"/>
                <w:u w:val="none"/>
              </w:rPr>
            </w:pPr>
          </w:p>
        </w:tc>
        <w:tc>
          <w:tcPr>
            <w:tcW w:w="3822" w:type="dxa"/>
            <w:tcBorders>
              <w:top w:val="nil"/>
              <w:left w:val="nil"/>
              <w:bottom w:val="nil"/>
              <w:right w:val="nil"/>
            </w:tcBorders>
            <w:shd w:val="clear" w:color="auto" w:fill="auto"/>
            <w:tcMar>
              <w:top w:w="15" w:type="dxa"/>
              <w:left w:w="15" w:type="dxa"/>
              <w:right w:w="15" w:type="dxa"/>
            </w:tcMar>
            <w:vAlign w:val="bottom"/>
          </w:tcPr>
          <w:p w14:paraId="077C48E4">
            <w:pPr>
              <w:jc w:val="center"/>
              <w:rPr>
                <w:rFonts w:hint="default" w:ascii="Arial" w:hAnsi="Arial" w:eastAsia="宋体" w:cs="Arial"/>
                <w:i w:val="0"/>
                <w:color w:val="000000"/>
                <w:sz w:val="20"/>
                <w:szCs w:val="20"/>
                <w:u w:val="none"/>
              </w:rPr>
            </w:pPr>
          </w:p>
        </w:tc>
        <w:tc>
          <w:tcPr>
            <w:tcW w:w="3281" w:type="dxa"/>
            <w:tcBorders>
              <w:top w:val="nil"/>
              <w:left w:val="nil"/>
              <w:bottom w:val="nil"/>
              <w:right w:val="nil"/>
            </w:tcBorders>
            <w:shd w:val="clear" w:color="auto" w:fill="auto"/>
            <w:tcMar>
              <w:top w:w="15" w:type="dxa"/>
              <w:left w:w="15" w:type="dxa"/>
              <w:right w:w="15" w:type="dxa"/>
            </w:tcMar>
            <w:vAlign w:val="bottom"/>
          </w:tcPr>
          <w:p w14:paraId="51995B12">
            <w:pPr>
              <w:jc w:val="right"/>
              <w:rPr>
                <w:rFonts w:hint="default" w:ascii="Arial" w:hAnsi="Arial" w:eastAsia="宋体" w:cs="Arial"/>
                <w:i w:val="0"/>
                <w:color w:val="000000"/>
                <w:sz w:val="20"/>
                <w:szCs w:val="20"/>
                <w:u w:val="none"/>
              </w:rPr>
            </w:pPr>
          </w:p>
        </w:tc>
        <w:tc>
          <w:tcPr>
            <w:tcW w:w="6581" w:type="dxa"/>
            <w:tcBorders>
              <w:top w:val="nil"/>
              <w:left w:val="nil"/>
              <w:bottom w:val="nil"/>
              <w:right w:val="nil"/>
            </w:tcBorders>
            <w:shd w:val="clear" w:color="auto" w:fill="auto"/>
            <w:tcMar>
              <w:top w:w="15" w:type="dxa"/>
              <w:left w:w="15" w:type="dxa"/>
              <w:right w:w="15" w:type="dxa"/>
            </w:tcMar>
            <w:vAlign w:val="bottom"/>
          </w:tcPr>
          <w:p w14:paraId="041DACCB">
            <w:pPr>
              <w:rPr>
                <w:rFonts w:hint="default" w:ascii="Arial" w:hAnsi="Arial" w:eastAsia="宋体" w:cs="Arial"/>
                <w:i w:val="0"/>
                <w:color w:val="000000"/>
                <w:sz w:val="20"/>
                <w:szCs w:val="20"/>
                <w:u w:val="none"/>
              </w:rPr>
            </w:pPr>
          </w:p>
        </w:tc>
        <w:tc>
          <w:tcPr>
            <w:tcW w:w="3325" w:type="dxa"/>
            <w:tcBorders>
              <w:top w:val="nil"/>
              <w:left w:val="nil"/>
              <w:bottom w:val="nil"/>
              <w:right w:val="nil"/>
            </w:tcBorders>
            <w:shd w:val="clear" w:color="auto" w:fill="auto"/>
            <w:tcMar>
              <w:top w:w="15" w:type="dxa"/>
              <w:left w:w="15" w:type="dxa"/>
              <w:right w:w="15" w:type="dxa"/>
            </w:tcMar>
            <w:vAlign w:val="bottom"/>
          </w:tcPr>
          <w:p w14:paraId="6935120D">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公开09表</w:t>
            </w:r>
          </w:p>
        </w:tc>
      </w:tr>
      <w:tr w14:paraId="7BAC9042">
        <w:tblPrEx>
          <w:shd w:val="clear" w:color="auto" w:fill="auto"/>
          <w:tblCellMar>
            <w:top w:w="0" w:type="dxa"/>
            <w:left w:w="0" w:type="dxa"/>
            <w:bottom w:w="0" w:type="dxa"/>
            <w:right w:w="0" w:type="dxa"/>
          </w:tblCellMar>
        </w:tblPrEx>
        <w:trPr>
          <w:trHeight w:val="285" w:hRule="atLeast"/>
        </w:trPr>
        <w:tc>
          <w:tcPr>
            <w:tcW w:w="5159" w:type="dxa"/>
            <w:tcBorders>
              <w:top w:val="nil"/>
              <w:left w:val="nil"/>
              <w:bottom w:val="nil"/>
              <w:right w:val="nil"/>
            </w:tcBorders>
            <w:shd w:val="clear" w:color="auto" w:fill="auto"/>
            <w:tcMar>
              <w:top w:w="15" w:type="dxa"/>
              <w:left w:w="15" w:type="dxa"/>
              <w:right w:w="15" w:type="dxa"/>
            </w:tcMar>
            <w:vAlign w:val="bottom"/>
          </w:tcPr>
          <w:p w14:paraId="5F9C4B34">
            <w:pPr>
              <w:keepNext w:val="0"/>
              <w:keepLines w:val="0"/>
              <w:widowControl/>
              <w:suppressLineNumbers w:val="0"/>
              <w:jc w:val="left"/>
              <w:textAlignment w:val="bottom"/>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公开部门</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重庆市黔江区大数据应用发展管理局</w:t>
            </w:r>
          </w:p>
        </w:tc>
        <w:tc>
          <w:tcPr>
            <w:tcW w:w="3822" w:type="dxa"/>
            <w:tcBorders>
              <w:top w:val="nil"/>
              <w:left w:val="nil"/>
              <w:bottom w:val="nil"/>
              <w:right w:val="nil"/>
            </w:tcBorders>
            <w:shd w:val="clear" w:color="auto" w:fill="auto"/>
            <w:tcMar>
              <w:top w:w="15" w:type="dxa"/>
              <w:left w:w="15" w:type="dxa"/>
              <w:right w:w="15" w:type="dxa"/>
            </w:tcMar>
            <w:vAlign w:val="bottom"/>
          </w:tcPr>
          <w:p w14:paraId="349F632B">
            <w:pPr>
              <w:jc w:val="center"/>
              <w:rPr>
                <w:rFonts w:hint="eastAsia" w:ascii="宋体" w:hAnsi="宋体" w:eastAsia="宋体" w:cs="宋体"/>
                <w:i w:val="0"/>
                <w:color w:val="000000"/>
                <w:sz w:val="22"/>
                <w:szCs w:val="22"/>
                <w:u w:val="none"/>
              </w:rPr>
            </w:pPr>
          </w:p>
        </w:tc>
        <w:tc>
          <w:tcPr>
            <w:tcW w:w="3281" w:type="dxa"/>
            <w:tcBorders>
              <w:top w:val="nil"/>
              <w:left w:val="nil"/>
              <w:bottom w:val="nil"/>
              <w:right w:val="nil"/>
            </w:tcBorders>
            <w:shd w:val="clear" w:color="auto" w:fill="auto"/>
            <w:tcMar>
              <w:top w:w="15" w:type="dxa"/>
              <w:left w:w="15" w:type="dxa"/>
              <w:right w:w="15" w:type="dxa"/>
            </w:tcMar>
            <w:vAlign w:val="bottom"/>
          </w:tcPr>
          <w:p w14:paraId="6E765C48">
            <w:pPr>
              <w:jc w:val="right"/>
              <w:rPr>
                <w:rFonts w:hint="default" w:ascii="Arial" w:hAnsi="Arial" w:eastAsia="宋体" w:cs="Arial"/>
                <w:i w:val="0"/>
                <w:color w:val="000000"/>
                <w:sz w:val="22"/>
                <w:szCs w:val="22"/>
                <w:u w:val="none"/>
              </w:rPr>
            </w:pPr>
          </w:p>
        </w:tc>
        <w:tc>
          <w:tcPr>
            <w:tcW w:w="6581" w:type="dxa"/>
            <w:tcBorders>
              <w:top w:val="nil"/>
              <w:left w:val="nil"/>
              <w:bottom w:val="nil"/>
              <w:right w:val="nil"/>
            </w:tcBorders>
            <w:shd w:val="clear" w:color="auto" w:fill="auto"/>
            <w:tcMar>
              <w:top w:w="15" w:type="dxa"/>
              <w:left w:w="15" w:type="dxa"/>
              <w:right w:w="15" w:type="dxa"/>
            </w:tcMar>
            <w:vAlign w:val="bottom"/>
          </w:tcPr>
          <w:p w14:paraId="42AD0379">
            <w:pPr>
              <w:rPr>
                <w:rFonts w:hint="default" w:ascii="Arial" w:hAnsi="Arial" w:eastAsia="宋体" w:cs="Arial"/>
                <w:i w:val="0"/>
                <w:color w:val="000000"/>
                <w:sz w:val="22"/>
                <w:szCs w:val="22"/>
                <w:u w:val="none"/>
              </w:rPr>
            </w:pPr>
          </w:p>
        </w:tc>
        <w:tc>
          <w:tcPr>
            <w:tcW w:w="3325" w:type="dxa"/>
            <w:tcBorders>
              <w:top w:val="nil"/>
              <w:left w:val="nil"/>
              <w:bottom w:val="nil"/>
              <w:right w:val="nil"/>
            </w:tcBorders>
            <w:shd w:val="clear" w:color="auto" w:fill="auto"/>
            <w:tcMar>
              <w:top w:w="15" w:type="dxa"/>
              <w:left w:w="15" w:type="dxa"/>
              <w:right w:w="15" w:type="dxa"/>
            </w:tcMar>
            <w:vAlign w:val="bottom"/>
          </w:tcPr>
          <w:p w14:paraId="3222424A">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4B09089C">
        <w:tblPrEx>
          <w:tblCellMar>
            <w:top w:w="0" w:type="dxa"/>
            <w:left w:w="0" w:type="dxa"/>
            <w:bottom w:w="0" w:type="dxa"/>
            <w:right w:w="0" w:type="dxa"/>
          </w:tblCellMar>
        </w:tblPrEx>
        <w:trPr>
          <w:trHeight w:val="308" w:hRule="atLeast"/>
        </w:trPr>
        <w:tc>
          <w:tcPr>
            <w:tcW w:w="5159" w:type="dxa"/>
            <w:tcBorders>
              <w:top w:val="single" w:color="000000" w:sz="4" w:space="0"/>
              <w:left w:val="single" w:color="000000" w:sz="4" w:space="0"/>
              <w:bottom w:val="single" w:color="000000" w:sz="4" w:space="0"/>
              <w:right w:val="nil"/>
            </w:tcBorders>
            <w:shd w:val="clear" w:color="FFFFFF" w:fill="C0C0C0"/>
            <w:tcMar>
              <w:top w:w="15" w:type="dxa"/>
              <w:left w:w="15" w:type="dxa"/>
              <w:right w:w="15" w:type="dxa"/>
            </w:tcMar>
            <w:vAlign w:val="center"/>
          </w:tcPr>
          <w:p w14:paraId="5632B13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8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0B6DF5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预算数</w:t>
            </w:r>
          </w:p>
        </w:tc>
        <w:tc>
          <w:tcPr>
            <w:tcW w:w="3281" w:type="dxa"/>
            <w:tcBorders>
              <w:top w:val="single" w:color="000000" w:sz="4" w:space="0"/>
              <w:left w:val="nil"/>
              <w:bottom w:val="nil"/>
              <w:right w:val="single" w:color="000000" w:sz="4" w:space="0"/>
            </w:tcBorders>
            <w:shd w:val="clear" w:color="FFFFFF" w:fill="C0C0C0"/>
            <w:tcMar>
              <w:top w:w="15" w:type="dxa"/>
              <w:left w:w="15" w:type="dxa"/>
              <w:right w:w="15" w:type="dxa"/>
            </w:tcMar>
            <w:vAlign w:val="center"/>
          </w:tcPr>
          <w:p w14:paraId="00CD03A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6581" w:type="dxa"/>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70659CF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325" w:type="dxa"/>
            <w:tcBorders>
              <w:top w:val="single" w:color="000000" w:sz="4" w:space="0"/>
              <w:left w:val="nil"/>
              <w:bottom w:val="nil"/>
              <w:right w:val="single" w:color="000000" w:sz="4" w:space="0"/>
            </w:tcBorders>
            <w:shd w:val="clear" w:color="FFFFFF" w:fill="C0C0C0"/>
            <w:tcMar>
              <w:top w:w="15" w:type="dxa"/>
              <w:left w:w="15" w:type="dxa"/>
              <w:right w:w="15" w:type="dxa"/>
            </w:tcMar>
            <w:vAlign w:val="center"/>
          </w:tcPr>
          <w:p w14:paraId="4667A8E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14:paraId="2B1E0574">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14:paraId="050A05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一、“三公”经费支出</w:t>
            </w:r>
          </w:p>
        </w:tc>
        <w:tc>
          <w:tcPr>
            <w:tcW w:w="382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5B753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A5105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5CEB46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五</w:t>
            </w:r>
            <w:r>
              <w:rPr>
                <w:rFonts w:hint="eastAsia" w:ascii="宋体" w:hAnsi="宋体" w:eastAsia="宋体" w:cs="宋体"/>
                <w:i w:val="0"/>
                <w:color w:val="000000"/>
                <w:kern w:val="0"/>
                <w:sz w:val="22"/>
                <w:szCs w:val="22"/>
                <w:u w:val="none"/>
                <w:lang w:val="en-US" w:eastAsia="zh-CN" w:bidi="ar"/>
              </w:rPr>
              <w:t>、机关运行经费</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67F967F">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24.86</w:t>
            </w:r>
            <w:r>
              <w:rPr>
                <w:rFonts w:hint="eastAsia" w:cs="宋体"/>
                <w:color w:val="000000"/>
                <w:sz w:val="21"/>
                <w:szCs w:val="21"/>
                <w:lang w:val="en-US" w:eastAsia="zh-CN" w:bidi="ar"/>
              </w:rPr>
              <w:t xml:space="preserve"> </w:t>
            </w:r>
          </w:p>
        </w:tc>
      </w:tr>
      <w:tr w14:paraId="5586F4BB">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14:paraId="68B1A48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（一）支出合计</w:t>
            </w:r>
          </w:p>
        </w:tc>
        <w:tc>
          <w:tcPr>
            <w:tcW w:w="382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14:paraId="42C95EDC">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2.00 </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14:paraId="60A12016">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11.80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59ABC2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（一）行政单位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42202EA">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24.86</w:t>
            </w:r>
            <w:r>
              <w:rPr>
                <w:rFonts w:hint="eastAsia" w:cs="宋体"/>
                <w:color w:val="000000"/>
                <w:sz w:val="21"/>
                <w:szCs w:val="21"/>
                <w:lang w:val="en-US" w:eastAsia="zh-CN" w:bidi="ar"/>
              </w:rPr>
              <w:t xml:space="preserve"> </w:t>
            </w:r>
          </w:p>
        </w:tc>
      </w:tr>
      <w:tr w14:paraId="24744DFD">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14:paraId="22A6FB9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1．因公出国（境）费</w:t>
            </w:r>
          </w:p>
        </w:tc>
        <w:tc>
          <w:tcPr>
            <w:tcW w:w="382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14:paraId="15FD1A0F">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14:paraId="554F70CE">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DABFE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（二）参照公务员法管理事业单位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F8C93FB">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1C6C9EF9">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14:paraId="193BA2D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2．公务用车购置及运行维护费</w:t>
            </w:r>
          </w:p>
        </w:tc>
        <w:tc>
          <w:tcPr>
            <w:tcW w:w="382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14:paraId="1BACFB11">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0.00 </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14:paraId="73FAFEF5">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10.80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C42D64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六</w:t>
            </w:r>
            <w:r>
              <w:rPr>
                <w:rFonts w:hint="eastAsia" w:ascii="宋体" w:hAnsi="宋体" w:eastAsia="宋体" w:cs="宋体"/>
                <w:i w:val="0"/>
                <w:color w:val="000000"/>
                <w:kern w:val="0"/>
                <w:sz w:val="22"/>
                <w:szCs w:val="22"/>
                <w:u w:val="none"/>
                <w:lang w:val="en-US" w:eastAsia="zh-CN" w:bidi="ar"/>
              </w:rPr>
              <w:t>、资产信息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16972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4B269D04">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14:paraId="19CE536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（1）公务用车购置费</w:t>
            </w:r>
          </w:p>
        </w:tc>
        <w:tc>
          <w:tcPr>
            <w:tcW w:w="382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14:paraId="5EEFAFB6">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14:paraId="0906D2B9">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14:paraId="522DC87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（一）车辆数合计（辆）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06C43F9">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1</w:t>
            </w:r>
            <w:r>
              <w:rPr>
                <w:rFonts w:hint="eastAsia" w:cs="宋体"/>
                <w:color w:val="000000"/>
                <w:sz w:val="21"/>
                <w:szCs w:val="21"/>
                <w:lang w:val="en-US" w:eastAsia="zh-CN" w:bidi="ar"/>
              </w:rPr>
              <w:t xml:space="preserve"> </w:t>
            </w:r>
          </w:p>
        </w:tc>
      </w:tr>
      <w:tr w14:paraId="350AFCBB">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14:paraId="58B7B30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（2）公务用车运行维护费</w:t>
            </w:r>
          </w:p>
        </w:tc>
        <w:tc>
          <w:tcPr>
            <w:tcW w:w="382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14:paraId="62E3E55F">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14:paraId="36E5FE9A">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14:paraId="5F2EDA5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1．副部（省）级及以上领导用车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0124ECA">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73312F77">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14:paraId="32F6541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3．公务接待费</w:t>
            </w:r>
          </w:p>
        </w:tc>
        <w:tc>
          <w:tcPr>
            <w:tcW w:w="382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14:paraId="598D740E">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2.00 </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14:paraId="7229BB1B">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1.00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14:paraId="13E8C22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2．主要领导干部用车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197B244">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6923C301">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14:paraId="3C5D004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（1）国内接待费</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B065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14:paraId="19AD53D8">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1.00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14:paraId="230E22D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3．机要通信用车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A34C30C">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02DB65AA">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14:paraId="5EF8BAC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其中：外事接待费</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2033E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14:paraId="3E114572">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14:paraId="022214D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4．应急保障用车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581D273">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1</w:t>
            </w:r>
            <w:r>
              <w:rPr>
                <w:rFonts w:hint="eastAsia" w:cs="宋体"/>
                <w:color w:val="000000"/>
                <w:sz w:val="21"/>
                <w:szCs w:val="21"/>
                <w:lang w:val="en-US" w:eastAsia="zh-CN" w:bidi="ar"/>
              </w:rPr>
              <w:t xml:space="preserve"> </w:t>
            </w:r>
          </w:p>
        </w:tc>
      </w:tr>
      <w:tr w14:paraId="7D833C17">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14:paraId="3C178D3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（2）国（境）外接待费</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A1B4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14:paraId="797B01B2">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14:paraId="1781972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5．执法执勤用车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430941F">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13AD6E4A">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14:paraId="6C90F43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（二）相关统计数</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381E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A56EC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14:paraId="19680B8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6．特种专业技术用车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5BC5552">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5E0BDEBF">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14:paraId="1DC3BF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1．因公出国（境）团组数（个）</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F958B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14:paraId="32300059">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14:paraId="77A6A4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7．离退休干部用车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751A85F">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6F8A5AFA">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14:paraId="7830E6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2．因公出国（境）人次数（人）</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84BD0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14:paraId="4A5DDCBB">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14:paraId="3C36723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8．其他用车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1A9D1FF">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467DE856">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14:paraId="2222E06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3．公务用车购置数（辆）</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F6E32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14:paraId="46643044">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14:paraId="3A1CB74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（二）单价100万元（含）以上设备（不含车辆）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9C6D3A5">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73CEEF41">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14:paraId="2C9AD21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4．公务用车保有量（辆）</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8DD5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14:paraId="27BD0FE4">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1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DA38B1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七</w:t>
            </w:r>
            <w:r>
              <w:rPr>
                <w:rFonts w:hint="eastAsia" w:ascii="宋体" w:hAnsi="宋体" w:eastAsia="宋体" w:cs="宋体"/>
                <w:i w:val="0"/>
                <w:color w:val="000000"/>
                <w:kern w:val="0"/>
                <w:sz w:val="22"/>
                <w:szCs w:val="22"/>
                <w:u w:val="none"/>
                <w:lang w:val="en-US" w:eastAsia="zh-CN" w:bidi="ar"/>
              </w:rPr>
              <w:t>、政府采购支出信息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CCB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37E3A7D">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14:paraId="471FEE4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5．国内公务接待批次（个）</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8630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14:paraId="2ADE30E7">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43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4265B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（一）政府采购支出合计</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0FD134A">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255.02</w:t>
            </w:r>
            <w:r>
              <w:rPr>
                <w:rFonts w:hint="eastAsia" w:cs="宋体"/>
                <w:color w:val="000000"/>
                <w:sz w:val="21"/>
                <w:szCs w:val="21"/>
                <w:lang w:val="en-US" w:eastAsia="zh-CN" w:bidi="ar"/>
              </w:rPr>
              <w:t xml:space="preserve"> </w:t>
            </w:r>
          </w:p>
        </w:tc>
      </w:tr>
      <w:tr w14:paraId="27F4DB21">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14:paraId="35BDB13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其中：外事接待批次（个）</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B4A1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14:paraId="58DA8811">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C07341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1．政府采购货物支出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BE6888A">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17.42</w:t>
            </w:r>
            <w:r>
              <w:rPr>
                <w:rFonts w:hint="eastAsia" w:cs="宋体"/>
                <w:color w:val="000000"/>
                <w:sz w:val="21"/>
                <w:szCs w:val="21"/>
                <w:lang w:val="en-US" w:eastAsia="zh-CN" w:bidi="ar"/>
              </w:rPr>
              <w:t xml:space="preserve"> </w:t>
            </w:r>
          </w:p>
        </w:tc>
      </w:tr>
      <w:tr w14:paraId="5FF375B0">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14:paraId="35A499E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6．国内公务接待人次（人）</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FE642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14:paraId="4EA77FB7">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225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732204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2．政府采购工程支出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0C4E98D">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58896041">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14:paraId="6AD960B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其中：外事接待人次（人）</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CA7D7F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14:paraId="2CE3F22D">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68445B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3．政府采购服务支出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3F34538">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237.60</w:t>
            </w:r>
            <w:r>
              <w:rPr>
                <w:rFonts w:hint="eastAsia" w:cs="宋体"/>
                <w:color w:val="000000"/>
                <w:sz w:val="21"/>
                <w:szCs w:val="21"/>
                <w:lang w:val="en-US" w:eastAsia="zh-CN" w:bidi="ar"/>
              </w:rPr>
              <w:t xml:space="preserve"> </w:t>
            </w:r>
          </w:p>
        </w:tc>
      </w:tr>
      <w:tr w14:paraId="1041C001">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14:paraId="10BFC9F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7．国（境）外公务接待批次（个）</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1FE1BB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14:paraId="3DF5C853">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766C7B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（二）政府采购授予中小企业合同金额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24BE365">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238.73</w:t>
            </w:r>
            <w:r>
              <w:rPr>
                <w:rFonts w:hint="eastAsia" w:cs="宋体"/>
                <w:color w:val="000000"/>
                <w:sz w:val="21"/>
                <w:szCs w:val="21"/>
                <w:lang w:val="en-US" w:eastAsia="zh-CN" w:bidi="ar"/>
              </w:rPr>
              <w:t xml:space="preserve"> </w:t>
            </w:r>
          </w:p>
        </w:tc>
      </w:tr>
      <w:tr w14:paraId="7F26CB99">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14:paraId="755FFA9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8．国（境）外公务接待人次（人）</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4FD81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14:paraId="4BDAF74A">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7482D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其中：授予小微企业合同金额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3D98FEB">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238.73</w:t>
            </w:r>
            <w:r>
              <w:rPr>
                <w:rFonts w:hint="eastAsia" w:cs="宋体"/>
                <w:color w:val="000000"/>
                <w:sz w:val="21"/>
                <w:szCs w:val="21"/>
                <w:lang w:val="en-US" w:eastAsia="zh-CN" w:bidi="ar"/>
              </w:rPr>
              <w:t xml:space="preserve"> </w:t>
            </w:r>
          </w:p>
        </w:tc>
      </w:tr>
      <w:tr w14:paraId="393D2DEB">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auto" w:sz="4" w:space="0"/>
              <w:right w:val="nil"/>
            </w:tcBorders>
            <w:shd w:val="clear" w:color="FFFFFF" w:fill="C0C0C0"/>
            <w:tcMar>
              <w:top w:w="15" w:type="dxa"/>
              <w:left w:w="15" w:type="dxa"/>
              <w:right w:w="15" w:type="dxa"/>
            </w:tcMar>
            <w:vAlign w:val="center"/>
          </w:tcPr>
          <w:p w14:paraId="62DB7A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二、会议费</w:t>
            </w:r>
          </w:p>
        </w:tc>
        <w:tc>
          <w:tcPr>
            <w:tcW w:w="3822"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14:paraId="75694D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14:paraId="53535D0F">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659101B">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C3691F4">
            <w:pPr>
              <w:jc w:val="right"/>
              <w:rPr>
                <w:rFonts w:hint="default" w:ascii="Arial" w:hAnsi="Arial" w:eastAsia="宋体" w:cs="Arial"/>
                <w:i w:val="0"/>
                <w:color w:val="000000"/>
                <w:sz w:val="20"/>
                <w:szCs w:val="20"/>
                <w:u w:val="none"/>
              </w:rPr>
            </w:pPr>
          </w:p>
        </w:tc>
      </w:tr>
      <w:tr w14:paraId="24088A9F">
        <w:tblPrEx>
          <w:shd w:val="clear" w:color="auto" w:fill="auto"/>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tcMar>
              <w:top w:w="15" w:type="dxa"/>
              <w:left w:w="15" w:type="dxa"/>
              <w:right w:w="15" w:type="dxa"/>
            </w:tcMar>
            <w:vAlign w:val="center"/>
          </w:tcPr>
          <w:p w14:paraId="5064E7D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三、培训费</w:t>
            </w:r>
          </w:p>
        </w:tc>
        <w:tc>
          <w:tcPr>
            <w:tcW w:w="382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8E298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bottom"/>
          </w:tcPr>
          <w:p w14:paraId="371C6EC6">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1.21 </w:t>
            </w:r>
          </w:p>
        </w:tc>
        <w:tc>
          <w:tcPr>
            <w:tcW w:w="6581" w:type="dxa"/>
            <w:tcBorders>
              <w:top w:val="nil"/>
              <w:left w:val="nil"/>
              <w:bottom w:val="nil"/>
              <w:right w:val="single" w:color="000000" w:sz="4" w:space="0"/>
            </w:tcBorders>
            <w:shd w:val="clear" w:color="FFFFFF" w:fill="C0C0C0"/>
            <w:tcMar>
              <w:top w:w="15" w:type="dxa"/>
              <w:left w:w="15" w:type="dxa"/>
              <w:right w:w="15" w:type="dxa"/>
            </w:tcMar>
            <w:vAlign w:val="center"/>
          </w:tcPr>
          <w:p w14:paraId="1DD1F988">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B34BBD8">
            <w:pPr>
              <w:jc w:val="right"/>
              <w:rPr>
                <w:rFonts w:hint="default" w:ascii="Arial" w:hAnsi="Arial" w:eastAsia="宋体" w:cs="Arial"/>
                <w:i w:val="0"/>
                <w:color w:val="000000"/>
                <w:sz w:val="20"/>
                <w:szCs w:val="20"/>
                <w:u w:val="none"/>
              </w:rPr>
            </w:pPr>
          </w:p>
        </w:tc>
      </w:tr>
      <w:tr w14:paraId="7E187CC9">
        <w:tblPrEx>
          <w:shd w:val="clear" w:color="auto" w:fill="auto"/>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tcMar>
              <w:top w:w="15" w:type="dxa"/>
              <w:left w:w="15" w:type="dxa"/>
              <w:right w:w="15" w:type="dxa"/>
            </w:tcMar>
            <w:vAlign w:val="center"/>
          </w:tcPr>
          <w:p w14:paraId="3E9B9FD6">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四、差旅费</w:t>
            </w:r>
          </w:p>
        </w:tc>
        <w:tc>
          <w:tcPr>
            <w:tcW w:w="382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3017704">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bottom"/>
          </w:tcPr>
          <w:p w14:paraId="348FE1A3">
            <w:pPr>
              <w:wordWrap w:val="0"/>
              <w:jc w:val="right"/>
              <w:textAlignment w:val="bottom"/>
              <w:rPr>
                <w:rFonts w:hint="eastAsia" w:ascii="宋体" w:hAnsi="宋体" w:eastAsia="宋体" w:cs="宋体"/>
                <w:color w:val="000000"/>
                <w:sz w:val="21"/>
                <w:szCs w:val="21"/>
                <w:lang w:bidi="ar"/>
              </w:rPr>
            </w:pPr>
            <w:r>
              <w:rPr>
                <w:rFonts w:hint="eastAsia" w:cs="宋体"/>
                <w:color w:val="000000"/>
                <w:sz w:val="21"/>
                <w:szCs w:val="21"/>
                <w:lang w:val="en-US" w:eastAsia="zh-CN" w:bidi="ar"/>
              </w:rPr>
              <w:t xml:space="preserve">2.00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EF52DB6">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307592F">
            <w:pPr>
              <w:jc w:val="right"/>
              <w:rPr>
                <w:rFonts w:hint="default" w:ascii="Arial" w:hAnsi="Arial" w:eastAsia="宋体" w:cs="Arial"/>
                <w:i w:val="0"/>
                <w:color w:val="000000"/>
                <w:sz w:val="20"/>
                <w:szCs w:val="20"/>
                <w:u w:val="none"/>
              </w:rPr>
            </w:pPr>
          </w:p>
        </w:tc>
      </w:tr>
    </w:tbl>
    <w:p w14:paraId="38E8B980">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部门本年度财政拨款“三公”经费支出预决算情况。其中，预算数为“三公”经费全年预算数，反映按规定程序调整后的预算数；决算数为包括本年度财政拨款和以前年度结转资金安排的实际支出。</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38F6663D">
      <w:pPr>
        <w:rPr>
          <w:rFonts w:hint="eastAsia" w:ascii="宋体" w:hAnsi="宋体" w:eastAsia="宋体" w:cs="宋体"/>
          <w:color w:val="000000"/>
          <w:sz w:val="21"/>
          <w:szCs w:val="21"/>
          <w:lang w:bidi="ar"/>
        </w:rPr>
      </w:pPr>
    </w:p>
    <w:p w14:paraId="0D9BA607">
      <w:pPr>
        <w:rPr>
          <w:rFonts w:hint="eastAsia" w:ascii="宋体" w:hAnsi="宋体" w:eastAsia="宋体" w:cs="宋体"/>
          <w:color w:val="000000"/>
          <w:sz w:val="21"/>
          <w:szCs w:val="21"/>
          <w:lang w:bidi="ar"/>
        </w:rPr>
      </w:pPr>
    </w:p>
    <w:p w14:paraId="6AF8C9F4">
      <w:pPr>
        <w:rPr>
          <w:rFonts w:hint="eastAsia" w:ascii="宋体" w:hAnsi="宋体" w:eastAsia="宋体" w:cs="宋体"/>
          <w:color w:val="000000"/>
          <w:sz w:val="21"/>
          <w:szCs w:val="21"/>
          <w:lang w:bidi="ar"/>
        </w:rPr>
      </w:pPr>
    </w:p>
    <w:p w14:paraId="59DD75B9">
      <w:pPr>
        <w:rPr>
          <w:rFonts w:hint="eastAsia" w:ascii="宋体" w:hAnsi="宋体" w:eastAsia="宋体" w:cs="宋体"/>
          <w:color w:val="000000"/>
          <w:sz w:val="21"/>
          <w:szCs w:val="21"/>
          <w:lang w:bidi="ar"/>
        </w:rPr>
      </w:pPr>
    </w:p>
    <w:p w14:paraId="4E6277CD">
      <w:pPr>
        <w:rPr>
          <w:rFonts w:hint="eastAsia" w:ascii="宋体" w:hAnsi="宋体" w:eastAsia="宋体" w:cs="宋体"/>
          <w:color w:val="000000"/>
          <w:sz w:val="21"/>
          <w:szCs w:val="21"/>
          <w:lang w:bidi="ar"/>
        </w:rPr>
      </w:pPr>
    </w:p>
    <w:p w14:paraId="74815561">
      <w:pPr>
        <w:rPr>
          <w:rFonts w:hint="eastAsia" w:ascii="宋体" w:hAnsi="宋体" w:eastAsia="宋体" w:cs="宋体"/>
          <w:color w:val="000000"/>
          <w:sz w:val="21"/>
          <w:szCs w:val="21"/>
          <w:lang w:bidi="ar"/>
        </w:rPr>
      </w:pPr>
    </w:p>
    <w:p w14:paraId="152AFBE9">
      <w:pPr>
        <w:rPr>
          <w:rFonts w:hint="eastAsia" w:ascii="宋体" w:hAnsi="宋体" w:eastAsia="宋体" w:cs="宋体"/>
          <w:color w:val="000000"/>
          <w:sz w:val="21"/>
          <w:szCs w:val="21"/>
          <w:lang w:bidi="ar"/>
        </w:rPr>
      </w:pPr>
    </w:p>
    <w:p w14:paraId="44362A68">
      <w:pPr>
        <w:rPr>
          <w:rFonts w:hint="eastAsia" w:ascii="宋体" w:hAnsi="宋体" w:eastAsia="宋体" w:cs="宋体"/>
          <w:color w:val="000000"/>
          <w:sz w:val="21"/>
          <w:szCs w:val="21"/>
          <w:lang w:bidi="ar"/>
        </w:rPr>
      </w:pPr>
    </w:p>
    <w:p w14:paraId="2E9D7004">
      <w:pPr>
        <w:rPr>
          <w:rFonts w:hint="eastAsia" w:ascii="宋体" w:hAnsi="宋体" w:eastAsia="宋体" w:cs="宋体"/>
          <w:color w:val="000000"/>
          <w:sz w:val="21"/>
          <w:szCs w:val="21"/>
          <w:lang w:bidi="ar"/>
        </w:rPr>
      </w:pPr>
    </w:p>
    <w:p w14:paraId="0560F2C1">
      <w:pPr>
        <w:pStyle w:val="11"/>
        <w:autoSpaceDE w:val="0"/>
        <w:ind w:firstLine="0" w:firstLineChars="0"/>
        <w:rPr>
          <w:rFonts w:hint="default" w:ascii="宋体" w:hAnsi="宋体" w:eastAsia="宋体" w:cs="宋体"/>
          <w:sz w:val="21"/>
          <w:szCs w:val="21"/>
        </w:rPr>
      </w:pPr>
    </w:p>
    <w:sectPr>
      <w:headerReference r:id="rId4" w:type="default"/>
      <w:footerReference r:id="rId5" w:type="default"/>
      <w:pgSz w:w="23811" w:h="16838" w:orient="landscape"/>
      <w:pgMar w:top="567" w:right="454" w:bottom="567" w:left="1037" w:header="0" w:footer="283"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
    <w:altName w:val="方正仿宋_GBK"/>
    <w:panose1 w:val="03000509000000000000"/>
    <w:charset w:val="86"/>
    <w:family w:val="script"/>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2CE27">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03759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603759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99C34">
    <w:pPr>
      <w:pStyle w:val="3"/>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EF1FD6F">
                          <w:pPr>
                            <w:pStyle w:val="3"/>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14:paraId="2EF1FD6F">
                    <w:pPr>
                      <w:pStyle w:val="3"/>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05E76E5C">
                          <w:pPr>
                            <w:pStyle w:val="3"/>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14:paraId="05E76E5C">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14D1A">
    <w:pPr>
      <w:pStyle w:val="4"/>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2607D4"/>
    <w:multiLevelType w:val="singleLevel"/>
    <w:tmpl w:val="D42607D4"/>
    <w:lvl w:ilvl="0" w:tentative="0">
      <w:start w:val="5"/>
      <w:numFmt w:val="chineseCounting"/>
      <w:suff w:val="nothing"/>
      <w:lvlText w:val="%1、"/>
      <w:lvlJc w:val="left"/>
      <w:rPr>
        <w:rFonts w:hint="eastAsia"/>
      </w:rPr>
    </w:lvl>
  </w:abstractNum>
  <w:abstractNum w:abstractNumId="1">
    <w:nsid w:val="6A8550BC"/>
    <w:multiLevelType w:val="singleLevel"/>
    <w:tmpl w:val="6A8550BC"/>
    <w:lvl w:ilvl="0" w:tentative="0">
      <w:start w:val="4"/>
      <w:numFmt w:val="chineseCounting"/>
      <w:suff w:val="nothing"/>
      <w:lvlText w:val="%1、"/>
      <w:lvlJc w:val="left"/>
    </w:lvl>
  </w:abstractNum>
  <w:abstractNum w:abstractNumId="2">
    <w:nsid w:val="6A8E910D"/>
    <w:multiLevelType w:val="singleLevel"/>
    <w:tmpl w:val="6A8E910D"/>
    <w:lvl w:ilvl="0" w:tentative="0">
      <w:start w:val="3"/>
      <w:numFmt w:val="decimal"/>
      <w:suff w:val="nothing"/>
      <w:lvlText w:val="%1."/>
      <w:lvlJc w:val="left"/>
    </w:lvl>
  </w:abstractNum>
  <w:abstractNum w:abstractNumId="3">
    <w:nsid w:val="6A8EA171"/>
    <w:multiLevelType w:val="singleLevel"/>
    <w:tmpl w:val="6A8EA171"/>
    <w:lvl w:ilvl="0" w:tentative="0">
      <w:start w:val="2"/>
      <w:numFmt w:val="decimal"/>
      <w:suff w:val="nothing"/>
      <w:lvlText w:val="%1."/>
      <w:lvlJc w:val="left"/>
    </w:lvl>
  </w:abstractNum>
  <w:abstractNum w:abstractNumId="4">
    <w:nsid w:val="6A8EA465"/>
    <w:multiLevelType w:val="singleLevel"/>
    <w:tmpl w:val="6A8EA465"/>
    <w:lvl w:ilvl="0" w:tentative="0">
      <w:start w:val="1"/>
      <w:numFmt w:val="decimal"/>
      <w:suff w:val="nothing"/>
      <w:lvlText w:val="（%1）"/>
      <w:lvlJc w:val="left"/>
    </w:lvl>
  </w:abstractNum>
  <w:num w:numId="1">
    <w:abstractNumId w:val="2"/>
  </w:num>
  <w:num w:numId="2">
    <w:abstractNumId w:val="3"/>
  </w:num>
  <w:num w:numId="3">
    <w:abstractNumId w:val="4"/>
  </w:num>
  <w:num w:numId="4">
    <w:abstractNumId w:val="1"/>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2E5443"/>
    <w:rsid w:val="00550ABE"/>
    <w:rsid w:val="007B419D"/>
    <w:rsid w:val="009B67B8"/>
    <w:rsid w:val="00B03CCD"/>
    <w:rsid w:val="00F73F90"/>
    <w:rsid w:val="01474EBF"/>
    <w:rsid w:val="01F3521E"/>
    <w:rsid w:val="0385459C"/>
    <w:rsid w:val="03A50EDC"/>
    <w:rsid w:val="03B87EA0"/>
    <w:rsid w:val="03E3214F"/>
    <w:rsid w:val="044C50BA"/>
    <w:rsid w:val="05BC6D49"/>
    <w:rsid w:val="06194FF1"/>
    <w:rsid w:val="06A2550B"/>
    <w:rsid w:val="06E65160"/>
    <w:rsid w:val="06F80EE2"/>
    <w:rsid w:val="07001CCA"/>
    <w:rsid w:val="075678DB"/>
    <w:rsid w:val="079D7CC7"/>
    <w:rsid w:val="08051BCA"/>
    <w:rsid w:val="086C12F4"/>
    <w:rsid w:val="08BA052C"/>
    <w:rsid w:val="08DB07BA"/>
    <w:rsid w:val="0969353F"/>
    <w:rsid w:val="098305D0"/>
    <w:rsid w:val="0A5C4B69"/>
    <w:rsid w:val="0A86124A"/>
    <w:rsid w:val="0AB54CC0"/>
    <w:rsid w:val="0AB815E2"/>
    <w:rsid w:val="0B013A22"/>
    <w:rsid w:val="0B9335CE"/>
    <w:rsid w:val="0C7927C4"/>
    <w:rsid w:val="0C9B098C"/>
    <w:rsid w:val="0CED4443"/>
    <w:rsid w:val="0D673E11"/>
    <w:rsid w:val="0DDA54E4"/>
    <w:rsid w:val="0DDB7943"/>
    <w:rsid w:val="0E3A5F83"/>
    <w:rsid w:val="0F836721"/>
    <w:rsid w:val="0FA25D96"/>
    <w:rsid w:val="107B59E5"/>
    <w:rsid w:val="10EC0126"/>
    <w:rsid w:val="10F70B9A"/>
    <w:rsid w:val="10FE2A3F"/>
    <w:rsid w:val="111445C7"/>
    <w:rsid w:val="114278C6"/>
    <w:rsid w:val="1158083A"/>
    <w:rsid w:val="11643A4B"/>
    <w:rsid w:val="11ED0F98"/>
    <w:rsid w:val="11F03528"/>
    <w:rsid w:val="12C921C4"/>
    <w:rsid w:val="13871C70"/>
    <w:rsid w:val="13A71CB4"/>
    <w:rsid w:val="13AF1D43"/>
    <w:rsid w:val="13CE1647"/>
    <w:rsid w:val="13FD55AB"/>
    <w:rsid w:val="14200702"/>
    <w:rsid w:val="14845CFF"/>
    <w:rsid w:val="163A6CEE"/>
    <w:rsid w:val="173708E3"/>
    <w:rsid w:val="17444148"/>
    <w:rsid w:val="17C374FC"/>
    <w:rsid w:val="189079DC"/>
    <w:rsid w:val="189B0D0B"/>
    <w:rsid w:val="18B43F7C"/>
    <w:rsid w:val="194A1770"/>
    <w:rsid w:val="19B906A4"/>
    <w:rsid w:val="1A6E281A"/>
    <w:rsid w:val="1B0B5254"/>
    <w:rsid w:val="1B6F15B6"/>
    <w:rsid w:val="1BAA2EDC"/>
    <w:rsid w:val="1C147A62"/>
    <w:rsid w:val="1C2852CC"/>
    <w:rsid w:val="1CA55E64"/>
    <w:rsid w:val="1D014A01"/>
    <w:rsid w:val="1D022362"/>
    <w:rsid w:val="1D1B04B0"/>
    <w:rsid w:val="1D31536E"/>
    <w:rsid w:val="1DBD6767"/>
    <w:rsid w:val="1DC52125"/>
    <w:rsid w:val="1DD26311"/>
    <w:rsid w:val="1E374ACB"/>
    <w:rsid w:val="1ECD48E0"/>
    <w:rsid w:val="1ECF0A66"/>
    <w:rsid w:val="1EF67CA4"/>
    <w:rsid w:val="1F020D3A"/>
    <w:rsid w:val="1F2C5189"/>
    <w:rsid w:val="1F4B0B02"/>
    <w:rsid w:val="1FAFDDBE"/>
    <w:rsid w:val="1FBB35CD"/>
    <w:rsid w:val="1FCD26AF"/>
    <w:rsid w:val="1FFF84F9"/>
    <w:rsid w:val="203072F7"/>
    <w:rsid w:val="20642787"/>
    <w:rsid w:val="21556F04"/>
    <w:rsid w:val="22403BD3"/>
    <w:rsid w:val="234E16E1"/>
    <w:rsid w:val="238D6F00"/>
    <w:rsid w:val="244020ED"/>
    <w:rsid w:val="24B92327"/>
    <w:rsid w:val="24C14514"/>
    <w:rsid w:val="24EF58C2"/>
    <w:rsid w:val="2533755C"/>
    <w:rsid w:val="25791755"/>
    <w:rsid w:val="25C7BD2E"/>
    <w:rsid w:val="26396DF4"/>
    <w:rsid w:val="27167136"/>
    <w:rsid w:val="27B23302"/>
    <w:rsid w:val="29310A5F"/>
    <w:rsid w:val="29C37A35"/>
    <w:rsid w:val="2A076083"/>
    <w:rsid w:val="2A73162E"/>
    <w:rsid w:val="2B167953"/>
    <w:rsid w:val="2B200583"/>
    <w:rsid w:val="2B8209DE"/>
    <w:rsid w:val="2B82696C"/>
    <w:rsid w:val="2BFF4015"/>
    <w:rsid w:val="2C6762A3"/>
    <w:rsid w:val="2EDA0473"/>
    <w:rsid w:val="2F3847B8"/>
    <w:rsid w:val="2FCA4B37"/>
    <w:rsid w:val="2FE029D7"/>
    <w:rsid w:val="2FF06E00"/>
    <w:rsid w:val="30562E26"/>
    <w:rsid w:val="30586FEC"/>
    <w:rsid w:val="31230DCD"/>
    <w:rsid w:val="315F0B22"/>
    <w:rsid w:val="319D022C"/>
    <w:rsid w:val="31D84415"/>
    <w:rsid w:val="32285F6F"/>
    <w:rsid w:val="32294A79"/>
    <w:rsid w:val="32770556"/>
    <w:rsid w:val="329C0913"/>
    <w:rsid w:val="32AA0460"/>
    <w:rsid w:val="32CD3EAC"/>
    <w:rsid w:val="3337290D"/>
    <w:rsid w:val="33E31118"/>
    <w:rsid w:val="33EF7674"/>
    <w:rsid w:val="342D7BC6"/>
    <w:rsid w:val="34702224"/>
    <w:rsid w:val="352930DB"/>
    <w:rsid w:val="35573069"/>
    <w:rsid w:val="355F6038"/>
    <w:rsid w:val="358C217E"/>
    <w:rsid w:val="362F18D9"/>
    <w:rsid w:val="36461B00"/>
    <w:rsid w:val="366967C5"/>
    <w:rsid w:val="36C9128A"/>
    <w:rsid w:val="36E151E3"/>
    <w:rsid w:val="37841E99"/>
    <w:rsid w:val="37BF1123"/>
    <w:rsid w:val="383C3F15"/>
    <w:rsid w:val="38BE4696"/>
    <w:rsid w:val="3939115E"/>
    <w:rsid w:val="393E25E9"/>
    <w:rsid w:val="39B82A39"/>
    <w:rsid w:val="39C42CA8"/>
    <w:rsid w:val="39DC4FD6"/>
    <w:rsid w:val="39F03D7A"/>
    <w:rsid w:val="39F33306"/>
    <w:rsid w:val="3A2C1C67"/>
    <w:rsid w:val="3B1705E5"/>
    <w:rsid w:val="3B18334B"/>
    <w:rsid w:val="3B36794F"/>
    <w:rsid w:val="3C566AD6"/>
    <w:rsid w:val="3C6A5B02"/>
    <w:rsid w:val="3D2757A1"/>
    <w:rsid w:val="3D3D4FC4"/>
    <w:rsid w:val="3D960E2C"/>
    <w:rsid w:val="3DAF7EA5"/>
    <w:rsid w:val="3DB03D7D"/>
    <w:rsid w:val="3DDF3AB1"/>
    <w:rsid w:val="3DFF30AF"/>
    <w:rsid w:val="3E1D0952"/>
    <w:rsid w:val="3E42660A"/>
    <w:rsid w:val="3E7555B1"/>
    <w:rsid w:val="3E787ED9"/>
    <w:rsid w:val="3F032E93"/>
    <w:rsid w:val="3F0527E5"/>
    <w:rsid w:val="3F694D83"/>
    <w:rsid w:val="3F885DCC"/>
    <w:rsid w:val="3FCD675E"/>
    <w:rsid w:val="3FE059F3"/>
    <w:rsid w:val="4004000C"/>
    <w:rsid w:val="405209C4"/>
    <w:rsid w:val="411B6CE5"/>
    <w:rsid w:val="412070D7"/>
    <w:rsid w:val="41314E40"/>
    <w:rsid w:val="41E0734B"/>
    <w:rsid w:val="426C1EA8"/>
    <w:rsid w:val="42736402"/>
    <w:rsid w:val="42E86A87"/>
    <w:rsid w:val="43307B09"/>
    <w:rsid w:val="43BA730A"/>
    <w:rsid w:val="43BB152F"/>
    <w:rsid w:val="44C37687"/>
    <w:rsid w:val="45CB699A"/>
    <w:rsid w:val="465B470D"/>
    <w:rsid w:val="469D6AD4"/>
    <w:rsid w:val="471E6C84"/>
    <w:rsid w:val="4748792B"/>
    <w:rsid w:val="475D719D"/>
    <w:rsid w:val="47674801"/>
    <w:rsid w:val="47A73617"/>
    <w:rsid w:val="47FB6993"/>
    <w:rsid w:val="48225EF7"/>
    <w:rsid w:val="48423ACC"/>
    <w:rsid w:val="488F422B"/>
    <w:rsid w:val="48E36915"/>
    <w:rsid w:val="492A3CCD"/>
    <w:rsid w:val="495C4A24"/>
    <w:rsid w:val="497135DF"/>
    <w:rsid w:val="4A114CB8"/>
    <w:rsid w:val="4A263DF2"/>
    <w:rsid w:val="4A6F6675"/>
    <w:rsid w:val="4AF66F74"/>
    <w:rsid w:val="4B135857"/>
    <w:rsid w:val="4B7951CB"/>
    <w:rsid w:val="4B7C315C"/>
    <w:rsid w:val="4CA40E0C"/>
    <w:rsid w:val="4DAC4ACA"/>
    <w:rsid w:val="4DBE01D2"/>
    <w:rsid w:val="4E083111"/>
    <w:rsid w:val="4EAA20D9"/>
    <w:rsid w:val="4F0C6BA3"/>
    <w:rsid w:val="4F186D58"/>
    <w:rsid w:val="4F7FC455"/>
    <w:rsid w:val="4FEA65B7"/>
    <w:rsid w:val="505F41F0"/>
    <w:rsid w:val="50F06B6E"/>
    <w:rsid w:val="52234D33"/>
    <w:rsid w:val="522F6E0C"/>
    <w:rsid w:val="52463BA1"/>
    <w:rsid w:val="52F163D4"/>
    <w:rsid w:val="531A2DB4"/>
    <w:rsid w:val="53B35B89"/>
    <w:rsid w:val="53C0244D"/>
    <w:rsid w:val="53DD4D4E"/>
    <w:rsid w:val="53E578CE"/>
    <w:rsid w:val="541330F0"/>
    <w:rsid w:val="54272666"/>
    <w:rsid w:val="543B029D"/>
    <w:rsid w:val="54861779"/>
    <w:rsid w:val="552256E1"/>
    <w:rsid w:val="554E5773"/>
    <w:rsid w:val="555A3CBC"/>
    <w:rsid w:val="5582012B"/>
    <w:rsid w:val="558E4E05"/>
    <w:rsid w:val="55BE2E85"/>
    <w:rsid w:val="55E16DB5"/>
    <w:rsid w:val="56530F5D"/>
    <w:rsid w:val="567700D3"/>
    <w:rsid w:val="56FF7E9E"/>
    <w:rsid w:val="577A3019"/>
    <w:rsid w:val="578867FC"/>
    <w:rsid w:val="5842572D"/>
    <w:rsid w:val="5A3B59D6"/>
    <w:rsid w:val="5A5F4930"/>
    <w:rsid w:val="5AD134D8"/>
    <w:rsid w:val="5BD12DE8"/>
    <w:rsid w:val="5C263CE4"/>
    <w:rsid w:val="5C5D2777"/>
    <w:rsid w:val="5C624556"/>
    <w:rsid w:val="5CF66BF3"/>
    <w:rsid w:val="5D290C69"/>
    <w:rsid w:val="5D36289C"/>
    <w:rsid w:val="5F2D4A41"/>
    <w:rsid w:val="5F7F6AAE"/>
    <w:rsid w:val="60C74F6C"/>
    <w:rsid w:val="61025A59"/>
    <w:rsid w:val="613D5BBC"/>
    <w:rsid w:val="61536C39"/>
    <w:rsid w:val="615823B7"/>
    <w:rsid w:val="62944DD7"/>
    <w:rsid w:val="6319381F"/>
    <w:rsid w:val="63C25DC5"/>
    <w:rsid w:val="63C62057"/>
    <w:rsid w:val="644A0E52"/>
    <w:rsid w:val="64571EF5"/>
    <w:rsid w:val="64FB113D"/>
    <w:rsid w:val="656152C6"/>
    <w:rsid w:val="6587477F"/>
    <w:rsid w:val="658C3A08"/>
    <w:rsid w:val="65C031CA"/>
    <w:rsid w:val="65CE6852"/>
    <w:rsid w:val="65DF30E5"/>
    <w:rsid w:val="66267C04"/>
    <w:rsid w:val="663F505A"/>
    <w:rsid w:val="66967186"/>
    <w:rsid w:val="66CE7A1A"/>
    <w:rsid w:val="66EE5541"/>
    <w:rsid w:val="67121120"/>
    <w:rsid w:val="67924660"/>
    <w:rsid w:val="68407834"/>
    <w:rsid w:val="6883293E"/>
    <w:rsid w:val="688412AD"/>
    <w:rsid w:val="68BD25C3"/>
    <w:rsid w:val="68EB1B71"/>
    <w:rsid w:val="69475C96"/>
    <w:rsid w:val="697972CE"/>
    <w:rsid w:val="6A2023B4"/>
    <w:rsid w:val="6A8C124F"/>
    <w:rsid w:val="6AAD2300"/>
    <w:rsid w:val="6B474EF5"/>
    <w:rsid w:val="6C314474"/>
    <w:rsid w:val="6C560CAE"/>
    <w:rsid w:val="6C576495"/>
    <w:rsid w:val="6D903FF5"/>
    <w:rsid w:val="6DA955B8"/>
    <w:rsid w:val="6DE346AB"/>
    <w:rsid w:val="6DE5391A"/>
    <w:rsid w:val="6E0E28F7"/>
    <w:rsid w:val="6EFD1324"/>
    <w:rsid w:val="6F5A53AC"/>
    <w:rsid w:val="6FAC003D"/>
    <w:rsid w:val="6FE55E12"/>
    <w:rsid w:val="6FFB2E76"/>
    <w:rsid w:val="70546A3B"/>
    <w:rsid w:val="708F6F7F"/>
    <w:rsid w:val="70D94BD3"/>
    <w:rsid w:val="71C34D91"/>
    <w:rsid w:val="72DB435C"/>
    <w:rsid w:val="72E2613A"/>
    <w:rsid w:val="72F771F4"/>
    <w:rsid w:val="73934AD2"/>
    <w:rsid w:val="73C43EED"/>
    <w:rsid w:val="750837F0"/>
    <w:rsid w:val="754758CF"/>
    <w:rsid w:val="764F62AB"/>
    <w:rsid w:val="765C45EC"/>
    <w:rsid w:val="768A7619"/>
    <w:rsid w:val="76CB6B90"/>
    <w:rsid w:val="772E1EBA"/>
    <w:rsid w:val="77FA1400"/>
    <w:rsid w:val="78910502"/>
    <w:rsid w:val="792B4C69"/>
    <w:rsid w:val="796A3A7F"/>
    <w:rsid w:val="796D60A4"/>
    <w:rsid w:val="799D047D"/>
    <w:rsid w:val="79A031D5"/>
    <w:rsid w:val="7A1525F7"/>
    <w:rsid w:val="7B151F1B"/>
    <w:rsid w:val="7B420052"/>
    <w:rsid w:val="7BD06A28"/>
    <w:rsid w:val="7C3A7C0B"/>
    <w:rsid w:val="7C5248E4"/>
    <w:rsid w:val="7C566698"/>
    <w:rsid w:val="7C5866A3"/>
    <w:rsid w:val="7D7406BB"/>
    <w:rsid w:val="7DE94331"/>
    <w:rsid w:val="7E0D7585"/>
    <w:rsid w:val="7E5204FD"/>
    <w:rsid w:val="7E7F390A"/>
    <w:rsid w:val="7F446A19"/>
    <w:rsid w:val="7F7452B9"/>
    <w:rsid w:val="7FE784F0"/>
    <w:rsid w:val="7FFE075B"/>
    <w:rsid w:val="9FC28CA6"/>
    <w:rsid w:val="B7FF9950"/>
    <w:rsid w:val="B8034D9C"/>
    <w:rsid w:val="B9B71DD0"/>
    <w:rsid w:val="CF7FBF3E"/>
    <w:rsid w:val="D7773B77"/>
    <w:rsid w:val="DF775581"/>
    <w:rsid w:val="EDFD58C5"/>
    <w:rsid w:val="F57D7D89"/>
    <w:rsid w:val="F7EA3316"/>
    <w:rsid w:val="FABF9ABC"/>
    <w:rsid w:val="FDFB1E7F"/>
    <w:rsid w:val="FEF364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line="560" w:lineRule="exact"/>
      <w:jc w:val="center"/>
    </w:pPr>
    <w:rPr>
      <w:rFonts w:ascii="方正仿宋" w:eastAsia="方正仿宋"/>
      <w:sz w:val="36"/>
      <w:szCs w:val="20"/>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hint="default"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List Paragraph"/>
    <w:qFormat/>
    <w:uiPriority w:val="99"/>
    <w:pPr>
      <w:ind w:firstLine="420" w:firstLineChars="200"/>
    </w:pPr>
    <w:rPr>
      <w:rFonts w:hint="default" w:ascii="宋体" w:hAnsi="宋体"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1fdb2492-e840-416e-ae80-3647a1333e4a</errorID>
      <errorWord xmlns="http://schemas.wps.cn/vas-ai-hub/contract-review">万</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万元</item>
      </candidateList>
      <explain xmlns="http://schemas.wps.cn/vas-ai-hub/contract-review"/>
      <paraID xmlns="http://schemas.wps.cn/vas-ai-hub/contract-review">206F61AC</paraID>
      <start xmlns="http://schemas.wps.cn/vas-ai-hub/contract-review">94</start>
      <end xmlns="http://schemas.wps.cn/vas-ai-hub/contract-review">96</end>
      <status xmlns="http://schemas.wps.cn/vas-ai-hub/contract-review">modified</status>
      <modifiedWord xmlns="http://schemas.wps.cn/vas-ai-hub/contract-review">万元</modifiedWord>
      <trackRevisions xmlns="http://schemas.wps.cn/vas-ai-hub/contract-review">false</trackRevisions>
    </reviewItem>
    <reviewItem xmlns="http://schemas.wps.cn/vas-ai-hub/contract-review">
      <errorID xmlns="http://schemas.wps.cn/vas-ai-hub/contract-review">aefc7fbc-0c2d-41ef-8571-d0fdffd3ad65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2DC3E7AC</paraID>
      <start xmlns="http://schemas.wps.cn/vas-ai-hub/contract-review">23</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a0b72211-78be-4bf3-9495-178a45709ade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2DC3E7AC</paraID>
      <start xmlns="http://schemas.wps.cn/vas-ai-hub/contract-review">30</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2758b852-3ddb-4d88-a8db-0bc8fe60311d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227DE1BB</paraID>
      <start xmlns="http://schemas.wps.cn/vas-ai-hub/contract-review">27</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b43cfad5-ede1-445d-80e4-64b19bcf6599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227DE1BB</paraID>
      <start xmlns="http://schemas.wps.cn/vas-ai-hub/contract-review">34</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dccb438b-b59a-4d54-8ee3-9ca266fe7961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227DE1BB</paraID>
      <start xmlns="http://schemas.wps.cn/vas-ai-hub/contract-review">41</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3ee18a50-8161-40db-90e5-47d88594dfe7</errorID>
      <errorWord xmlns="http://schemas.wps.cn/vas-ai-hub/contract-review">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和</item>
      </candidateList>
      <explain xmlns="http://schemas.wps.cn/vas-ai-hub/contract-review"/>
      <paraID xmlns="http://schemas.wps.cn/vas-ai-hub/contract-review">5C306278</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8812684c-cefa-4724-b55a-89aada85e330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489ED3DF</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51bb2794-c19b-4a9d-af32-fe99b5a4eabf</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6DFAC8AF</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7330b2f1-837c-4fd4-be92-53520c198d7c</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64BAE0F9</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5327cacf-17fb-4871-b252-870980256e60</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5DBC4975</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9147b27c-0746-41af-9189-00cb3b8c4381</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42B8B37E</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9fd66188-65b1-48f5-ab68-de639033389c</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28D810E2</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c604b2e4-6efd-42c7-b2b5-1458f46dee1d</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201A6A9A</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837343f7-4ad1-42f4-81e0-999e2e31bbfa</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658FE5CB</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75cb9102-d7b1-42bf-875d-320c8fa440fd</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1EE00710</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a6153252-b959-42aa-b757-dcb9237ff57e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FE1AC2A</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36aa1ebc-b6cf-420c-af04-e87d076be677</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5DE87C83</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bf541549-23b0-4d75-bfd5-c47b250b65fb</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61DCC7B0</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88ab5adb-438c-4800-be97-5390c19ef103</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665A837F</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e1c58563-034c-49f6-894a-39ee3ff6c49b</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5CD94E17</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e06d8671-f18a-4673-b8af-31632980e82b</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268C6AC1</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b4de1f44-49c0-4828-9a37-a9d927237bd8</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2EAD8478</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b7929623-da26-4cf7-a388-0f82d42ddb88</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659EE4D3</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4de4d441-b2a1-4456-b988-44536131565b</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17B78306</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08b75d1f-fd38-4cbb-a48a-f2e542468c84</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1A060BA2</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e81f48d4-f19c-440f-ba48-2e93f63d4848</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4E9D653F</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dc9efe4c-c02c-400d-bea0-c508539e0866</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289958CB</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e5abc4f3-2874-4c2e-94b5-03bb35ff1354</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21F390D0</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025635-9d11-4cd8-befe-217c5a0eb895}">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4900</Words>
  <Characters>5816</Characters>
  <Lines>161</Lines>
  <Paragraphs>45</Paragraphs>
  <TotalTime>25</TotalTime>
  <ScaleCrop>false</ScaleCrop>
  <LinksUpToDate>false</LinksUpToDate>
  <CharactersWithSpaces>5841</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2024-07-12T02:00:00Z</dcterms:created>
  <dc:creator>Administrator</dc:creator>
  <cp:lastModifiedBy>Admin</cp:lastModifiedBy>
  <dcterms:modified xsi:type="dcterms:W3CDTF">2026-08-27T18:51:50Z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5E1BF670B43915F51504906A70DDAA6D_43</vt:lpwstr>
  </property>
  <property fmtid="{D5CDD505-2E9C-101B-9397-08002B2CF9AE}" pid="4" name="KSOTemplateDocerSaveRecord">
    <vt:lpwstr>eyJoZGlkIjoiNTI3NDNkNGUzZWY3MjhjMWE5ODYwZWE3ZjMwNmE4ODQiLCJ1c2VySWQiOiIzNDAzNDU5OTIifQ==</vt:lpwstr>
  </property>
</Properties>
</file>