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方正黑体_GBK" w:hAnsi="Times New Roman" w:eastAsia="方正黑体_GBK" w:cs="Times New Roman"/>
          <w:sz w:val="32"/>
          <w:szCs w:val="32"/>
          <w:lang w:eastAsia="zh-CN"/>
        </w:rPr>
      </w:pPr>
      <w:r>
        <w:rPr>
          <w:rFonts w:hint="eastAsia" w:ascii="方正黑体_GBK" w:hAnsi="Times New Roman" w:eastAsia="方正黑体_GBK" w:cs="Times New Roman"/>
          <w:sz w:val="32"/>
          <w:szCs w:val="32"/>
        </w:rPr>
        <w:t>附件</w:t>
      </w:r>
      <w:ins w:id="0" w:author="。" w:date="2024-08-26T09:43:07Z">
        <w:r>
          <w:rPr>
            <w:rFonts w:hint="eastAsia" w:ascii="方正黑体_GBK" w:hAnsi="Times New Roman" w:eastAsia="方正黑体_GBK" w:cs="Times New Roman"/>
            <w:color w:val="FF0000"/>
            <w:sz w:val="32"/>
            <w:szCs w:val="32"/>
            <w:lang w:val="en-US" w:eastAsia="zh-CN"/>
          </w:rPr>
          <w:t>4</w:t>
        </w:r>
      </w:ins>
    </w:p>
    <w:p>
      <w:pPr>
        <w:jc w:val="center"/>
        <w:rPr>
          <w:rFonts w:ascii="Times New Roman" w:hAnsi="Times New Roman" w:eastAsia="华文中宋" w:cs="Times New Roman"/>
          <w:b/>
          <w:sz w:val="36"/>
          <w:szCs w:val="36"/>
        </w:rPr>
      </w:pPr>
    </w:p>
    <w:p>
      <w:pPr>
        <w:jc w:val="center"/>
        <w:rPr>
          <w:rFonts w:ascii="Times New Roman" w:hAnsi="Times New Roman" w:eastAsia="华文中宋" w:cs="Times New Roman"/>
          <w:b/>
          <w:sz w:val="36"/>
          <w:szCs w:val="36"/>
        </w:rPr>
      </w:pPr>
    </w:p>
    <w:p>
      <w:pPr>
        <w:jc w:val="center"/>
        <w:rPr>
          <w:rFonts w:ascii="Times New Roman" w:hAnsi="Times New Roman" w:eastAsia="华文中宋" w:cs="Times New Roman"/>
          <w:b/>
          <w:sz w:val="36"/>
          <w:szCs w:val="36"/>
        </w:rPr>
      </w:pPr>
    </w:p>
    <w:p>
      <w:pPr>
        <w:jc w:val="center"/>
        <w:rPr>
          <w:rFonts w:ascii="Times New Roman" w:hAnsi="Times New Roman" w:eastAsia="华文中宋" w:cs="Times New Roman"/>
          <w:b/>
          <w:sz w:val="36"/>
          <w:szCs w:val="36"/>
        </w:rPr>
      </w:pPr>
    </w:p>
    <w:p>
      <w:pPr>
        <w:jc w:val="center"/>
        <w:rPr>
          <w:rFonts w:ascii="Times New Roman" w:hAnsi="Times New Roman" w:eastAsia="华文中宋" w:cs="Times New Roman"/>
          <w:b/>
          <w:sz w:val="36"/>
          <w:szCs w:val="36"/>
        </w:rPr>
      </w:pPr>
    </w:p>
    <w:p>
      <w:pPr>
        <w:jc w:val="center"/>
        <w:rPr>
          <w:rFonts w:ascii="方正小标宋_GBK" w:hAnsi="Times New Roman" w:eastAsia="方正小标宋_GBK" w:cs="Times New Roman"/>
          <w:sz w:val="52"/>
          <w:szCs w:val="52"/>
        </w:rPr>
      </w:pPr>
      <w:r>
        <w:rPr>
          <w:rFonts w:hint="eastAsia" w:ascii="方正小标宋_GBK" w:hAnsi="Times New Roman" w:eastAsia="方正小标宋_GBK" w:cs="Times New Roman"/>
          <w:sz w:val="52"/>
          <w:szCs w:val="52"/>
        </w:rPr>
        <w:t>重庆市农产品产地冷藏保鲜设施建设参考技术方案</w:t>
      </w:r>
    </w:p>
    <w:p>
      <w:pPr>
        <w:jc w:val="center"/>
        <w:rPr>
          <w:rFonts w:ascii="方正小标宋_GBK" w:hAnsi="Times New Roman" w:eastAsia="方正小标宋_GBK" w:cs="Times New Roman"/>
          <w:sz w:val="52"/>
          <w:szCs w:val="52"/>
        </w:rPr>
      </w:pPr>
    </w:p>
    <w:p>
      <w:pPr>
        <w:jc w:val="center"/>
        <w:rPr>
          <w:rFonts w:ascii="方正小标宋_GBK" w:hAnsi="Times New Roman" w:eastAsia="方正小标宋_GBK" w:cs="Times New Roman"/>
          <w:sz w:val="52"/>
          <w:szCs w:val="52"/>
        </w:rPr>
      </w:pPr>
      <w:r>
        <w:rPr>
          <w:rFonts w:hint="eastAsia" w:ascii="方正小标宋_GBK" w:hAnsi="Times New Roman" w:eastAsia="方正小标宋_GBK" w:cs="Times New Roman"/>
          <w:sz w:val="52"/>
          <w:szCs w:val="52"/>
        </w:rPr>
        <w:t>（2</w:t>
      </w:r>
      <w:r>
        <w:rPr>
          <w:rFonts w:ascii="方正小标宋_GBK" w:hAnsi="Times New Roman" w:eastAsia="方正小标宋_GBK" w:cs="Times New Roman"/>
          <w:sz w:val="52"/>
          <w:szCs w:val="52"/>
        </w:rPr>
        <w:t>021</w:t>
      </w:r>
      <w:r>
        <w:rPr>
          <w:rFonts w:hint="eastAsia" w:ascii="方正小标宋_GBK" w:hAnsi="Times New Roman" w:eastAsia="方正小标宋_GBK" w:cs="Times New Roman"/>
          <w:sz w:val="52"/>
          <w:szCs w:val="52"/>
        </w:rPr>
        <w:t>年）</w:t>
      </w: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楷体_GB2312" w:hAnsi="Times New Roman" w:eastAsia="楷体_GB2312" w:cs="Times New Roman"/>
          <w:b/>
          <w:sz w:val="36"/>
          <w:szCs w:val="36"/>
        </w:rPr>
      </w:pPr>
      <w:r>
        <w:rPr>
          <w:rFonts w:hint="eastAsia" w:ascii="楷体_GB2312" w:hAnsi="Times New Roman" w:eastAsia="楷体_GB2312" w:cs="Times New Roman"/>
          <w:b/>
          <w:sz w:val="36"/>
          <w:szCs w:val="36"/>
        </w:rPr>
        <w:t>重庆市农业农村委员会</w:t>
      </w:r>
    </w:p>
    <w:p>
      <w:pPr>
        <w:jc w:val="center"/>
        <w:rPr>
          <w:rFonts w:ascii="楷体_GB2312" w:hAnsi="Times New Roman" w:eastAsia="楷体_GB2312" w:cs="Times New Roman"/>
          <w:b/>
          <w:sz w:val="36"/>
          <w:szCs w:val="36"/>
        </w:rPr>
      </w:pPr>
    </w:p>
    <w:p>
      <w:pPr>
        <w:jc w:val="center"/>
        <w:rPr>
          <w:rFonts w:ascii="Times New Roman" w:hAnsi="Times New Roman" w:cs="Times New Roman"/>
        </w:rPr>
      </w:pPr>
      <w:r>
        <w:rPr>
          <w:rFonts w:hint="eastAsia" w:ascii="楷体_GB2312" w:hAnsi="Times New Roman" w:eastAsia="楷体_GB2312" w:cs="Times New Roman"/>
          <w:b/>
          <w:sz w:val="36"/>
          <w:szCs w:val="36"/>
        </w:rPr>
        <w:t>202</w:t>
      </w:r>
      <w:r>
        <w:rPr>
          <w:rFonts w:ascii="楷体_GB2312" w:hAnsi="Times New Roman" w:eastAsia="楷体_GB2312" w:cs="Times New Roman"/>
          <w:b/>
          <w:sz w:val="36"/>
          <w:szCs w:val="36"/>
        </w:rPr>
        <w:t>1</w:t>
      </w:r>
      <w:r>
        <w:rPr>
          <w:rFonts w:hint="eastAsia" w:ascii="楷体_GB2312" w:hAnsi="Times New Roman" w:eastAsia="楷体_GB2312" w:cs="Times New Roman"/>
          <w:b/>
          <w:sz w:val="36"/>
          <w:szCs w:val="36"/>
        </w:rPr>
        <w:t>年</w:t>
      </w:r>
      <w:r>
        <w:rPr>
          <w:rFonts w:ascii="楷体_GB2312" w:hAnsi="Times New Roman" w:eastAsia="楷体_GB2312" w:cs="Times New Roman"/>
          <w:b/>
          <w:sz w:val="36"/>
          <w:szCs w:val="36"/>
        </w:rPr>
        <w:t>5</w:t>
      </w:r>
      <w:r>
        <w:rPr>
          <w:rFonts w:hint="eastAsia" w:ascii="楷体_GB2312" w:hAnsi="Times New Roman" w:eastAsia="楷体_GB2312" w:cs="Times New Roman"/>
          <w:b/>
          <w:sz w:val="36"/>
          <w:szCs w:val="36"/>
        </w:rPr>
        <w:t>月</w:t>
      </w:r>
    </w:p>
    <w:p>
      <w:pPr>
        <w:spacing w:line="360" w:lineRule="auto"/>
        <w:jc w:val="center"/>
        <w:rPr>
          <w:rFonts w:ascii="Times New Roman" w:hAnsi="Times New Roman" w:cs="Times New Roman"/>
        </w:rPr>
        <w:sectPr>
          <w:pgSz w:w="12240" w:h="15840"/>
          <w:pgMar w:top="1440" w:right="1800" w:bottom="1440" w:left="1800" w:header="720" w:footer="720" w:gutter="0"/>
          <w:cols w:space="720" w:num="1"/>
        </w:sectPr>
      </w:pPr>
      <w:r>
        <w:rPr>
          <w:rFonts w:ascii="Times New Roman" w:hAnsi="Times New Roman" w:cs="Times New Roman"/>
        </w:rPr>
        <w:br w:type="page"/>
      </w:r>
    </w:p>
    <w:p>
      <w:pPr>
        <w:spacing w:line="360" w:lineRule="auto"/>
        <w:jc w:val="center"/>
        <w:rPr>
          <w:rFonts w:ascii="Times New Roman" w:hAnsi="Times New Roman" w:cs="Times New Roman"/>
          <w:sz w:val="36"/>
          <w:szCs w:val="36"/>
        </w:rPr>
      </w:pPr>
      <w:r>
        <w:rPr>
          <w:rFonts w:ascii="Times New Roman" w:hAnsi="Times New Roman" w:eastAsia="黑体" w:cs="Times New Roman"/>
          <w:sz w:val="36"/>
          <w:szCs w:val="36"/>
        </w:rPr>
        <w:t>前言</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长期以来，我</w:t>
      </w:r>
      <w:r>
        <w:rPr>
          <w:rFonts w:hint="eastAsia" w:ascii="Times New Roman" w:hAnsi="Times New Roman" w:eastAsia="仿宋_GB2312" w:cs="Times New Roman"/>
          <w:sz w:val="32"/>
          <w:szCs w:val="32"/>
        </w:rPr>
        <w:t>市水果、蔬菜、</w:t>
      </w:r>
      <w:r>
        <w:rPr>
          <w:rFonts w:ascii="Times New Roman" w:hAnsi="Times New Roman" w:eastAsia="仿宋_GB2312" w:cs="Times New Roman"/>
          <w:sz w:val="32"/>
          <w:szCs w:val="32"/>
        </w:rPr>
        <w:t>薯类、食用菌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茶叶、中药材、花卉</w:t>
      </w:r>
      <w:r>
        <w:rPr>
          <w:rFonts w:hint="eastAsia" w:ascii="Times New Roman" w:hAnsi="Times New Roman" w:eastAsia="仿宋_GB2312" w:cs="Times New Roman"/>
          <w:sz w:val="32"/>
          <w:szCs w:val="32"/>
        </w:rPr>
        <w:t>等种植类</w:t>
      </w:r>
      <w:r>
        <w:rPr>
          <w:rFonts w:ascii="Times New Roman" w:hAnsi="Times New Roman" w:eastAsia="仿宋_GB2312" w:cs="Times New Roman"/>
          <w:sz w:val="32"/>
          <w:szCs w:val="32"/>
        </w:rPr>
        <w:t>鲜活农产品</w:t>
      </w:r>
      <w:r>
        <w:rPr>
          <w:rFonts w:hint="eastAsia" w:ascii="Times New Roman" w:hAnsi="Times New Roman" w:eastAsia="仿宋_GB2312" w:cs="Times New Roman"/>
          <w:sz w:val="32"/>
          <w:szCs w:val="32"/>
        </w:rPr>
        <w:t>因</w:t>
      </w:r>
      <w:r>
        <w:rPr>
          <w:rFonts w:ascii="Times New Roman" w:hAnsi="Times New Roman" w:eastAsia="仿宋_GB2312" w:cs="Times New Roman"/>
          <w:sz w:val="32"/>
          <w:szCs w:val="32"/>
        </w:rPr>
        <w:t>产地冷藏、分级分选、保鲜包装等设施设备严重缺乏，</w:t>
      </w:r>
      <w:r>
        <w:rPr>
          <w:rFonts w:hint="eastAsia" w:ascii="Times New Roman" w:hAnsi="Times New Roman" w:eastAsia="仿宋_GB2312" w:cs="Times New Roman"/>
          <w:sz w:val="32"/>
          <w:szCs w:val="32"/>
        </w:rPr>
        <w:t>鲜活</w:t>
      </w:r>
      <w:r>
        <w:rPr>
          <w:rFonts w:ascii="Times New Roman" w:hAnsi="Times New Roman" w:eastAsia="仿宋_GB2312" w:cs="Times New Roman"/>
          <w:sz w:val="32"/>
          <w:szCs w:val="32"/>
        </w:rPr>
        <w:t>农产品产后损耗大、流通成本高，</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产地的冷藏保鲜设施缺乏问题尤为突出，不仅浪费生产资源，而且影响农产品有效供给</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农民</w:t>
      </w:r>
      <w:r>
        <w:rPr>
          <w:rFonts w:hint="eastAsia" w:ascii="Times New Roman" w:hAnsi="Times New Roman" w:eastAsia="仿宋_GB2312" w:cs="Times New Roman"/>
          <w:sz w:val="32"/>
          <w:szCs w:val="32"/>
        </w:rPr>
        <w:t>持续</w:t>
      </w:r>
      <w:r>
        <w:rPr>
          <w:rFonts w:ascii="Times New Roman" w:hAnsi="Times New Roman" w:eastAsia="仿宋_GB2312" w:cs="Times New Roman"/>
          <w:sz w:val="32"/>
          <w:szCs w:val="32"/>
        </w:rPr>
        <w:t>增收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已成为乡村产业振兴的突出短板</w:t>
      </w:r>
      <w:r>
        <w:rPr>
          <w:rFonts w:hint="eastAsia" w:ascii="Times New Roman" w:hAnsi="Times New Roman" w:eastAsia="仿宋_GB2312" w:cs="Times New Roman"/>
          <w:sz w:val="32"/>
          <w:szCs w:val="32"/>
        </w:rPr>
        <w:t>。为</w:t>
      </w:r>
      <w:r>
        <w:rPr>
          <w:rFonts w:ascii="Times New Roman" w:hAnsi="Times New Roman" w:eastAsia="仿宋_GB2312" w:cs="Times New Roman"/>
          <w:sz w:val="32"/>
          <w:szCs w:val="32"/>
        </w:rPr>
        <w:t>贯彻落实</w:t>
      </w:r>
      <w:r>
        <w:rPr>
          <w:rFonts w:hint="eastAsia" w:ascii="Times New Roman" w:hAnsi="Times New Roman" w:eastAsia="仿宋_GB2312" w:cs="Times New Roman"/>
          <w:sz w:val="32"/>
          <w:szCs w:val="32"/>
        </w:rPr>
        <w:t>党</w:t>
      </w:r>
      <w:r>
        <w:rPr>
          <w:rFonts w:ascii="Times New Roman" w:hAnsi="Times New Roman" w:eastAsia="仿宋_GB2312" w:cs="Times New Roman"/>
          <w:sz w:val="32"/>
          <w:szCs w:val="32"/>
        </w:rPr>
        <w:t>中央关于实施城乡冷链物流设施建设等补短板工程的部署要求，</w:t>
      </w:r>
      <w:r>
        <w:rPr>
          <w:rFonts w:hint="eastAsia" w:ascii="Times New Roman" w:hAnsi="Times New Roman" w:eastAsia="仿宋_GB2312" w:cs="Times New Roman"/>
          <w:sz w:val="32"/>
          <w:szCs w:val="32"/>
        </w:rPr>
        <w:t>加快推进我市农产品产地仓储保鲜设施建设，根据中央经济工作会议、中央农村工作会议和</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中共中央国务院关于全面推进乡村振兴加快农业农村现代化的意见</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等文件夹精神，农业农村部、财政部自2020年起，共同推进农产品产地冷藏保鲜设施建设，从源头加快解决农产品出村进城“最先一公里”问题。</w:t>
      </w:r>
      <w:r>
        <w:rPr>
          <w:rFonts w:ascii="Times New Roman" w:hAnsi="Times New Roman" w:eastAsia="仿宋_GB2312" w:cs="Times New Roman"/>
          <w:sz w:val="32"/>
          <w:szCs w:val="32"/>
        </w:rPr>
        <w:t>为保证建设工作顺利开展，</w:t>
      </w:r>
      <w:r>
        <w:rPr>
          <w:rFonts w:hint="eastAsia" w:ascii="Times New Roman" w:hAnsi="Times New Roman" w:eastAsia="仿宋_GB2312" w:cs="Times New Roman"/>
          <w:sz w:val="32"/>
          <w:szCs w:val="32"/>
        </w:rPr>
        <w:t>参照农业农村部农产品冷链物流标准化委员会2021年4月</w:t>
      </w:r>
      <w:r>
        <w:rPr>
          <w:rFonts w:ascii="Times New Roman" w:hAnsi="Times New Roman" w:eastAsia="仿宋_GB2312" w:cs="Times New Roman"/>
          <w:sz w:val="32"/>
          <w:szCs w:val="32"/>
        </w:rPr>
        <w:t>发布</w:t>
      </w:r>
      <w:r>
        <w:rPr>
          <w:rFonts w:hint="eastAsia" w:ascii="Times New Roman" w:hAnsi="Times New Roman" w:eastAsia="仿宋_GB2312" w:cs="Times New Roman"/>
          <w:sz w:val="32"/>
          <w:szCs w:val="32"/>
        </w:rPr>
        <w:t>的《农产品产地冷藏保鲜设施建设参考技术方案（2</w:t>
      </w:r>
      <w:r>
        <w:rPr>
          <w:rFonts w:ascii="Times New Roman" w:hAnsi="Times New Roman" w:eastAsia="仿宋_GB2312" w:cs="Times New Roman"/>
          <w:sz w:val="32"/>
          <w:szCs w:val="32"/>
        </w:rPr>
        <w:t>021</w:t>
      </w:r>
      <w:r>
        <w:rPr>
          <w:rFonts w:hint="eastAsia" w:ascii="Times New Roman" w:hAnsi="Times New Roman" w:eastAsia="仿宋_GB2312" w:cs="Times New Roman"/>
          <w:sz w:val="32"/>
          <w:szCs w:val="32"/>
        </w:rPr>
        <w:t>年）》，</w:t>
      </w:r>
      <w:r>
        <w:rPr>
          <w:rFonts w:ascii="Times New Roman" w:hAnsi="Times New Roman" w:eastAsia="仿宋_GB2312" w:cs="Times New Roman"/>
          <w:sz w:val="32"/>
          <w:szCs w:val="32"/>
        </w:rPr>
        <w:t>制定本技术方案。</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本技术方案共分</w:t>
      </w: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章，第一章总论，主要介绍</w:t>
      </w:r>
      <w:r>
        <w:rPr>
          <w:rFonts w:hint="eastAsia" w:ascii="Times New Roman" w:hAnsi="Times New Roman" w:eastAsia="仿宋_GB2312" w:cs="Times New Roman"/>
          <w:sz w:val="32"/>
          <w:szCs w:val="32"/>
        </w:rPr>
        <w:t>农产品产地冷藏保鲜设施建设</w:t>
      </w:r>
      <w:r>
        <w:rPr>
          <w:rFonts w:ascii="Times New Roman" w:hAnsi="Times New Roman" w:eastAsia="仿宋_GB2312" w:cs="Times New Roman"/>
          <w:sz w:val="32"/>
          <w:szCs w:val="32"/>
        </w:rPr>
        <w:t>的意义、发展现状和发展趋势。第二章</w:t>
      </w:r>
      <w:r>
        <w:rPr>
          <w:rFonts w:hint="eastAsia" w:ascii="Times New Roman" w:hAnsi="Times New Roman" w:eastAsia="仿宋_GB2312" w:cs="Times New Roman"/>
          <w:sz w:val="32"/>
          <w:szCs w:val="32"/>
        </w:rPr>
        <w:t>农产品产地冷藏保鲜</w:t>
      </w:r>
      <w:r>
        <w:rPr>
          <w:rFonts w:ascii="Times New Roman" w:hAnsi="Times New Roman" w:eastAsia="仿宋_GB2312" w:cs="Times New Roman"/>
          <w:sz w:val="32"/>
          <w:szCs w:val="32"/>
        </w:rPr>
        <w:t>设施设备，主要介绍</w:t>
      </w:r>
      <w:r>
        <w:rPr>
          <w:rFonts w:hint="eastAsia" w:ascii="Times New Roman" w:hAnsi="Times New Roman" w:eastAsia="仿宋_GB2312" w:cs="Times New Roman"/>
          <w:sz w:val="32"/>
          <w:szCs w:val="32"/>
        </w:rPr>
        <w:t>贮藏窖、</w:t>
      </w:r>
      <w:r>
        <w:rPr>
          <w:rFonts w:ascii="Times New Roman" w:hAnsi="Times New Roman" w:eastAsia="仿宋_GB2312" w:cs="Times New Roman"/>
          <w:sz w:val="32"/>
          <w:szCs w:val="32"/>
        </w:rPr>
        <w:t>通风库、高温冷藏库、预冷库、气调库、低温冷藏库等几类仓储保鲜冷链设施的概念</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建设技术要求</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使用维护注意事项</w:t>
      </w:r>
      <w:r>
        <w:rPr>
          <w:rFonts w:hint="eastAsia" w:ascii="Times New Roman" w:hAnsi="Times New Roman" w:eastAsia="仿宋_GB2312" w:cs="Times New Roman"/>
          <w:sz w:val="32"/>
          <w:szCs w:val="32"/>
        </w:rPr>
        <w:t>，以及</w:t>
      </w:r>
      <w:r>
        <w:rPr>
          <w:rFonts w:ascii="Times New Roman" w:hAnsi="Times New Roman" w:eastAsia="仿宋_GB2312" w:cs="Times New Roman"/>
          <w:sz w:val="32"/>
          <w:szCs w:val="32"/>
        </w:rPr>
        <w:t>称</w:t>
      </w:r>
      <w:r>
        <w:rPr>
          <w:rFonts w:hint="eastAsia" w:ascii="Times New Roman" w:hAnsi="Times New Roman" w:eastAsia="仿宋_GB2312" w:cs="Times New Roman"/>
          <w:sz w:val="32"/>
          <w:szCs w:val="32"/>
        </w:rPr>
        <w:t>重</w:t>
      </w:r>
      <w:r>
        <w:rPr>
          <w:rFonts w:ascii="Times New Roman" w:hAnsi="Times New Roman" w:eastAsia="仿宋_GB2312" w:cs="Times New Roman"/>
          <w:sz w:val="32"/>
          <w:szCs w:val="32"/>
        </w:rPr>
        <w:t>、分级、输送、包装</w:t>
      </w:r>
      <w:r>
        <w:rPr>
          <w:rFonts w:hint="eastAsia" w:ascii="Times New Roman" w:hAnsi="Times New Roman" w:eastAsia="仿宋_GB2312" w:cs="Times New Roman"/>
          <w:sz w:val="32"/>
          <w:szCs w:val="32"/>
        </w:rPr>
        <w:t>和清洗</w:t>
      </w:r>
      <w:r>
        <w:rPr>
          <w:rFonts w:ascii="Times New Roman" w:hAnsi="Times New Roman" w:eastAsia="仿宋_GB2312" w:cs="Times New Roman"/>
          <w:sz w:val="32"/>
          <w:szCs w:val="32"/>
        </w:rPr>
        <w:t>等</w:t>
      </w:r>
      <w:r>
        <w:rPr>
          <w:rFonts w:hint="eastAsia" w:ascii="Times New Roman" w:hAnsi="Times New Roman" w:eastAsia="仿宋_GB2312" w:cs="Times New Roman"/>
          <w:sz w:val="32"/>
          <w:szCs w:val="32"/>
        </w:rPr>
        <w:t>常用</w:t>
      </w:r>
      <w:r>
        <w:rPr>
          <w:rFonts w:ascii="Times New Roman" w:hAnsi="Times New Roman" w:eastAsia="仿宋_GB2312" w:cs="Times New Roman"/>
          <w:sz w:val="32"/>
          <w:szCs w:val="32"/>
        </w:rPr>
        <w:t>设备的概念、功能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特点。第</w:t>
      </w: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章</w:t>
      </w:r>
      <w:r>
        <w:rPr>
          <w:rFonts w:hint="eastAsia" w:ascii="Times New Roman" w:hAnsi="Times New Roman" w:eastAsia="仿宋_GB2312" w:cs="Times New Roman"/>
          <w:sz w:val="32"/>
          <w:szCs w:val="32"/>
        </w:rPr>
        <w:t>典型农产品冷藏保鲜操作规程</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重点</w:t>
      </w:r>
      <w:r>
        <w:rPr>
          <w:rFonts w:ascii="Times New Roman" w:hAnsi="Times New Roman" w:eastAsia="仿宋_GB2312" w:cs="Times New Roman"/>
          <w:sz w:val="32"/>
          <w:szCs w:val="32"/>
        </w:rPr>
        <w:t>介绍</w:t>
      </w:r>
      <w:r>
        <w:rPr>
          <w:rFonts w:hint="eastAsia" w:ascii="Times New Roman" w:hAnsi="Times New Roman" w:eastAsia="仿宋_GB2312" w:cs="Times New Roman"/>
          <w:sz w:val="32"/>
          <w:szCs w:val="32"/>
        </w:rPr>
        <w:t>主要水果（柑橘、脆李、梨、枇杷、葡萄</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猕猴桃、桃）、主要蔬菜（长白萝卜、甘蓝、辣椒、花菜、</w:t>
      </w:r>
      <w:r>
        <w:rPr>
          <w:rFonts w:ascii="Times New Roman" w:hAnsi="Times New Roman" w:eastAsia="仿宋_GB2312" w:cs="Times New Roman"/>
          <w:sz w:val="32"/>
          <w:szCs w:val="32"/>
        </w:rPr>
        <w:t>鲜食玉米</w:t>
      </w:r>
      <w:r>
        <w:rPr>
          <w:rFonts w:hint="eastAsia" w:ascii="Times New Roman" w:hAnsi="Times New Roman" w:eastAsia="仿宋_GB2312" w:cs="Times New Roman"/>
          <w:sz w:val="32"/>
          <w:szCs w:val="32"/>
        </w:rPr>
        <w:t>、花椒）、</w:t>
      </w:r>
      <w:r>
        <w:rPr>
          <w:rFonts w:ascii="Times New Roman" w:hAnsi="Times New Roman" w:eastAsia="仿宋_GB2312" w:cs="Times New Roman"/>
          <w:sz w:val="32"/>
          <w:szCs w:val="32"/>
        </w:rPr>
        <w:t>薯类</w:t>
      </w:r>
      <w:r>
        <w:rPr>
          <w:rFonts w:hint="eastAsia" w:ascii="Times New Roman" w:hAnsi="Times New Roman" w:eastAsia="仿宋_GB2312" w:cs="Times New Roman"/>
          <w:sz w:val="32"/>
          <w:szCs w:val="32"/>
        </w:rPr>
        <w:t>（马铃薯、</w:t>
      </w:r>
      <w:r>
        <w:rPr>
          <w:rFonts w:ascii="Times New Roman" w:hAnsi="Times New Roman" w:eastAsia="仿宋_GB2312" w:cs="Times New Roman"/>
          <w:sz w:val="32"/>
          <w:szCs w:val="32"/>
        </w:rPr>
        <w:t>甘薯</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、食用菌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茶叶、中药材、花卉</w:t>
      </w:r>
      <w:r>
        <w:rPr>
          <w:rFonts w:hint="eastAsia" w:ascii="Times New Roman" w:hAnsi="Times New Roman" w:eastAsia="仿宋_GB2312" w:cs="Times New Roman"/>
          <w:sz w:val="32"/>
          <w:szCs w:val="32"/>
        </w:rPr>
        <w:t>等农产品冷藏</w:t>
      </w:r>
      <w:r>
        <w:rPr>
          <w:rFonts w:ascii="Times New Roman" w:hAnsi="Times New Roman" w:eastAsia="仿宋_GB2312" w:cs="Times New Roman"/>
          <w:sz w:val="32"/>
          <w:szCs w:val="32"/>
        </w:rPr>
        <w:t>保鲜操作规程。</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w:t>
      </w:r>
      <w:r>
        <w:rPr>
          <w:rFonts w:ascii="Times New Roman" w:hAnsi="Times New Roman" w:eastAsia="仿宋_GB2312" w:cs="Times New Roman"/>
          <w:sz w:val="32"/>
          <w:szCs w:val="32"/>
        </w:rPr>
        <w:t>方案在</w:t>
      </w:r>
      <w:r>
        <w:rPr>
          <w:rFonts w:hint="eastAsia" w:ascii="Times New Roman" w:hAnsi="Times New Roman" w:eastAsia="仿宋_GB2312" w:cs="Times New Roman"/>
          <w:sz w:val="32"/>
          <w:szCs w:val="32"/>
        </w:rPr>
        <w:t>重庆市农业农村</w:t>
      </w:r>
      <w:r>
        <w:rPr>
          <w:rFonts w:ascii="Times New Roman" w:hAnsi="Times New Roman" w:eastAsia="仿宋_GB2312" w:cs="Times New Roman"/>
          <w:sz w:val="32"/>
          <w:szCs w:val="32"/>
        </w:rPr>
        <w:t>委员会指导下，由长期从事农产品贮藏、加工、流通工程咨询、</w:t>
      </w:r>
      <w:r>
        <w:rPr>
          <w:rFonts w:hint="eastAsia" w:ascii="Times New Roman" w:hAnsi="Times New Roman" w:eastAsia="仿宋_GB2312" w:cs="Times New Roman"/>
          <w:sz w:val="32"/>
          <w:szCs w:val="32"/>
        </w:rPr>
        <w:t>冷链设施建设</w:t>
      </w:r>
      <w:r>
        <w:rPr>
          <w:rFonts w:ascii="Times New Roman" w:hAnsi="Times New Roman" w:eastAsia="仿宋_GB2312" w:cs="Times New Roman"/>
          <w:sz w:val="32"/>
          <w:szCs w:val="32"/>
        </w:rPr>
        <w:t>与科研的</w:t>
      </w:r>
      <w:r>
        <w:rPr>
          <w:rFonts w:hint="eastAsia" w:ascii="Times New Roman" w:hAnsi="Times New Roman" w:eastAsia="仿宋_GB2312" w:cs="Times New Roman"/>
          <w:sz w:val="32"/>
          <w:szCs w:val="32"/>
        </w:rPr>
        <w:t>资深</w:t>
      </w:r>
      <w:r>
        <w:rPr>
          <w:rFonts w:ascii="Times New Roman" w:hAnsi="Times New Roman" w:eastAsia="仿宋_GB2312" w:cs="Times New Roman"/>
          <w:sz w:val="32"/>
          <w:szCs w:val="32"/>
        </w:rPr>
        <w:t>专家共同编写，供实施</w:t>
      </w:r>
      <w:r>
        <w:rPr>
          <w:rFonts w:hint="eastAsia" w:ascii="Times New Roman" w:hAnsi="Times New Roman" w:eastAsia="仿宋_GB2312" w:cs="Times New Roman"/>
          <w:sz w:val="32"/>
          <w:szCs w:val="32"/>
        </w:rPr>
        <w:t>“农产品产地冷藏保鲜设施建设”</w:t>
      </w:r>
      <w:r>
        <w:rPr>
          <w:rFonts w:ascii="Times New Roman" w:hAnsi="Times New Roman" w:eastAsia="仿宋_GB2312" w:cs="Times New Roman"/>
          <w:sz w:val="32"/>
          <w:szCs w:val="32"/>
        </w:rPr>
        <w:t>的</w:t>
      </w:r>
      <w:r>
        <w:rPr>
          <w:rFonts w:hint="eastAsia" w:ascii="Times New Roman" w:hAnsi="Times New Roman" w:eastAsia="仿宋_GB2312" w:cs="Times New Roman"/>
          <w:sz w:val="32"/>
          <w:szCs w:val="32"/>
        </w:rPr>
        <w:t>区县</w:t>
      </w:r>
      <w:r>
        <w:rPr>
          <w:rFonts w:ascii="Times New Roman" w:hAnsi="Times New Roman" w:eastAsia="仿宋_GB2312" w:cs="Times New Roman"/>
          <w:sz w:val="32"/>
          <w:szCs w:val="32"/>
        </w:rPr>
        <w:t>政府和建设主体参考</w:t>
      </w:r>
      <w:r>
        <w:rPr>
          <w:rFonts w:hint="eastAsia" w:ascii="Times New Roman" w:hAnsi="Times New Roman" w:eastAsia="仿宋_GB2312" w:cs="Times New Roman"/>
          <w:sz w:val="32"/>
          <w:szCs w:val="32"/>
        </w:rPr>
        <w:t>。</w:t>
      </w:r>
    </w:p>
    <w:p>
      <w:pPr>
        <w:tabs>
          <w:tab w:val="left" w:pos="4111"/>
        </w:tabs>
        <w:spacing w:line="360" w:lineRule="auto"/>
        <w:ind w:firstLine="420"/>
        <w:rPr>
          <w:rFonts w:ascii="Times New Roman" w:hAnsi="Times New Roman" w:eastAsia="仿宋_GB2312" w:cs="Times New Roman"/>
          <w:sz w:val="32"/>
          <w:szCs w:val="32"/>
        </w:rPr>
      </w:pPr>
    </w:p>
    <w:p>
      <w:pPr>
        <w:spacing w:line="360" w:lineRule="auto"/>
        <w:ind w:firstLine="420"/>
        <w:rPr>
          <w:rFonts w:ascii="Times New Roman" w:hAnsi="Times New Roman" w:eastAsia="仿宋_GB2312" w:cs="Times New Roman"/>
          <w:sz w:val="32"/>
          <w:szCs w:val="32"/>
        </w:rPr>
      </w:pPr>
    </w:p>
    <w:p>
      <w:pPr>
        <w:spacing w:line="360" w:lineRule="auto"/>
        <w:ind w:firstLine="420"/>
        <w:rPr>
          <w:rFonts w:ascii="Times New Roman" w:hAnsi="Times New Roman" w:eastAsia="仿宋_GB2312" w:cs="Times New Roman"/>
          <w:sz w:val="32"/>
          <w:szCs w:val="32"/>
        </w:rPr>
      </w:pPr>
    </w:p>
    <w:p>
      <w:pPr>
        <w:spacing w:line="360" w:lineRule="auto"/>
        <w:ind w:firstLine="6400" w:firstLineChars="2000"/>
        <w:rPr>
          <w:rFonts w:ascii="Times New Roman" w:hAnsi="Times New Roman" w:eastAsia="仿宋_GB2312" w:cs="Times New Roman"/>
          <w:sz w:val="32"/>
          <w:szCs w:val="32"/>
        </w:rPr>
      </w:pPr>
      <w:r>
        <w:rPr>
          <w:rFonts w:ascii="Times New Roman" w:hAnsi="Times New Roman" w:eastAsia="仿宋_GB2312" w:cs="Times New Roman"/>
          <w:sz w:val="32"/>
          <w:szCs w:val="32"/>
        </w:rPr>
        <w:t>编者</w:t>
      </w:r>
    </w:p>
    <w:p>
      <w:pPr>
        <w:spacing w:line="360" w:lineRule="auto"/>
        <w:ind w:right="640" w:firstLine="42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2021年5月</w:t>
      </w:r>
    </w:p>
    <w:p>
      <w:pPr>
        <w:spacing w:line="360" w:lineRule="auto"/>
        <w:jc w:val="center"/>
        <w:outlineLvl w:val="0"/>
        <w:rPr>
          <w:rFonts w:ascii="Times New Roman" w:hAnsi="Times New Roman" w:cs="Times New Roman"/>
        </w:rPr>
        <w:sectPr>
          <w:footerReference r:id="rId3" w:type="default"/>
          <w:pgSz w:w="12240" w:h="15840"/>
          <w:pgMar w:top="1417" w:right="1417" w:bottom="1417" w:left="1417" w:header="720" w:footer="720" w:gutter="0"/>
          <w:pgNumType w:fmt="upperRoman" w:start="1"/>
          <w:cols w:space="0" w:num="1"/>
        </w:sectPr>
      </w:pPr>
      <w:r>
        <w:rPr>
          <w:rFonts w:ascii="Times New Roman" w:hAnsi="Times New Roman" w:cs="Times New Roman"/>
        </w:rPr>
        <w:br w:type="page"/>
      </w:r>
      <w:bookmarkStart w:id="0" w:name="_Toc37951959"/>
    </w:p>
    <w:p>
      <w:pPr>
        <w:pStyle w:val="16"/>
        <w:tabs>
          <w:tab w:val="right" w:leader="dot" w:pos="8630"/>
        </w:tabs>
        <w:spacing w:line="360" w:lineRule="auto"/>
        <w:rPr>
          <w:rStyle w:val="24"/>
          <w:rFonts w:ascii="Times New Roman" w:hAnsi="Times New Roman" w:eastAsia="仿宋" w:cs="Times New Roman"/>
          <w:spacing w:val="-4"/>
          <w:sz w:val="30"/>
          <w:szCs w:val="30"/>
        </w:rPr>
      </w:pPr>
      <w:bookmarkStart w:id="1" w:name="_Toc41222947"/>
      <w:bookmarkStart w:id="2" w:name="_Toc40014038"/>
      <w:bookmarkStart w:id="3" w:name="_Toc46840029"/>
      <w:r>
        <w:rPr>
          <w:rFonts w:ascii="Times New Roman" w:hAnsi="Times New Roman" w:eastAsia="黑体" w:cs="Times New Roman"/>
          <w:sz w:val="32"/>
          <w:szCs w:val="32"/>
        </w:rPr>
        <w:t>目录</w:t>
      </w:r>
      <w:bookmarkEnd w:id="0"/>
      <w:bookmarkEnd w:id="1"/>
      <w:bookmarkEnd w:id="2"/>
      <w:bookmarkEnd w:id="3"/>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TOC \o "1-2" \h \z \u </w:instrText>
      </w:r>
      <w:r>
        <w:rPr>
          <w:rStyle w:val="24"/>
          <w:rFonts w:ascii="Times New Roman" w:hAnsi="Times New Roman" w:eastAsia="仿宋" w:cs="Times New Roman"/>
          <w:spacing w:val="-4"/>
          <w:sz w:val="30"/>
          <w:szCs w:val="30"/>
        </w:rPr>
        <w:fldChar w:fldCharType="separate"/>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"_Toc46840030" </w:instrText>
      </w:r>
      <w:r>
        <w:fldChar w:fldCharType="separate"/>
      </w:r>
      <w:r>
        <w:rPr>
          <w:rStyle w:val="24"/>
          <w:rFonts w:ascii="Times New Roman" w:hAnsi="Times New Roman" w:eastAsia="仿宋" w:cs="Times New Roman"/>
          <w:spacing w:val="-4"/>
          <w:sz w:val="30"/>
          <w:szCs w:val="30"/>
        </w:rPr>
        <w:t>第一章总论</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_Toc46840030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1</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"_Toc46840031" </w:instrText>
      </w:r>
      <w:r>
        <w:fldChar w:fldCharType="separate"/>
      </w:r>
      <w:r>
        <w:rPr>
          <w:rStyle w:val="24"/>
          <w:rFonts w:ascii="Times New Roman" w:hAnsi="Times New Roman" w:eastAsia="仿宋" w:cs="Times New Roman"/>
          <w:spacing w:val="-4"/>
          <w:sz w:val="30"/>
          <w:szCs w:val="30"/>
        </w:rPr>
        <w:t>第二章农产品</w:t>
      </w:r>
      <w:r>
        <w:rPr>
          <w:rStyle w:val="24"/>
          <w:rFonts w:hint="eastAsia" w:ascii="Times New Roman" w:hAnsi="Times New Roman" w:eastAsia="仿宋" w:cs="Times New Roman"/>
          <w:spacing w:val="-4"/>
          <w:sz w:val="30"/>
          <w:szCs w:val="30"/>
        </w:rPr>
        <w:t>产地冷藏</w:t>
      </w:r>
      <w:r>
        <w:rPr>
          <w:rStyle w:val="24"/>
          <w:rFonts w:ascii="Times New Roman" w:hAnsi="Times New Roman" w:eastAsia="仿宋" w:cs="Times New Roman"/>
          <w:spacing w:val="-4"/>
          <w:sz w:val="30"/>
          <w:szCs w:val="30"/>
        </w:rPr>
        <w:t>保鲜设施设备</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5</w:t>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rPr>
          <w:rStyle w:val="24"/>
          <w:rFonts w:hint="eastAsia" w:ascii="Times New Roman" w:hAnsi="Times New Roman" w:eastAsia="仿宋" w:cs="Times New Roman"/>
          <w:spacing w:val="-4"/>
          <w:sz w:val="30"/>
          <w:szCs w:val="30"/>
        </w:rPr>
        <w:t>一</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贮藏窖</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5</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"_Toc46840032" </w:instrText>
      </w:r>
      <w:r>
        <w:fldChar w:fldCharType="separate"/>
      </w:r>
      <w:r>
        <w:rPr>
          <w:rStyle w:val="24"/>
          <w:rFonts w:hint="eastAsia" w:ascii="Times New Roman" w:hAnsi="Times New Roman" w:eastAsia="仿宋" w:cs="Times New Roman"/>
          <w:spacing w:val="-4"/>
          <w:sz w:val="30"/>
          <w:szCs w:val="30"/>
        </w:rPr>
        <w:t>二</w:t>
      </w:r>
      <w:r>
        <w:rPr>
          <w:rStyle w:val="24"/>
          <w:rFonts w:ascii="Times New Roman" w:hAnsi="Times New Roman" w:eastAsia="仿宋" w:cs="Times New Roman"/>
          <w:spacing w:val="-4"/>
          <w:sz w:val="30"/>
          <w:szCs w:val="30"/>
        </w:rPr>
        <w:t>、通风库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9</w:t>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"_Toc46840033" </w:instrText>
      </w:r>
      <w:r>
        <w:fldChar w:fldCharType="separate"/>
      </w:r>
      <w:r>
        <w:rPr>
          <w:rStyle w:val="24"/>
          <w:rFonts w:hint="eastAsia" w:ascii="Times New Roman" w:hAnsi="Times New Roman" w:eastAsia="仿宋" w:cs="Times New Roman"/>
          <w:spacing w:val="-4"/>
          <w:sz w:val="30"/>
          <w:szCs w:val="30"/>
        </w:rPr>
        <w:t>三</w:t>
      </w:r>
      <w:r>
        <w:rPr>
          <w:rStyle w:val="24"/>
          <w:rFonts w:ascii="Times New Roman" w:hAnsi="Times New Roman" w:eastAsia="仿宋" w:cs="Times New Roman"/>
          <w:spacing w:val="-4"/>
          <w:sz w:val="30"/>
          <w:szCs w:val="30"/>
        </w:rPr>
        <w:t>、冷藏库（高温库）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14</w:t>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"_Toc46840034" </w:instrText>
      </w:r>
      <w:r>
        <w:fldChar w:fldCharType="separate"/>
      </w:r>
      <w:r>
        <w:rPr>
          <w:rStyle w:val="24"/>
          <w:rFonts w:hint="eastAsia" w:ascii="Times New Roman" w:hAnsi="Times New Roman" w:eastAsia="仿宋" w:cs="Times New Roman"/>
          <w:spacing w:val="-4"/>
          <w:sz w:val="30"/>
          <w:szCs w:val="30"/>
        </w:rPr>
        <w:t>四</w:t>
      </w:r>
      <w:r>
        <w:rPr>
          <w:rStyle w:val="24"/>
          <w:rFonts w:ascii="Times New Roman" w:hAnsi="Times New Roman" w:eastAsia="仿宋" w:cs="Times New Roman"/>
          <w:spacing w:val="-4"/>
          <w:sz w:val="30"/>
          <w:szCs w:val="30"/>
        </w:rPr>
        <w:t>、冷藏库（低温库）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23</w:t>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"_Toc46840035" </w:instrText>
      </w:r>
      <w:r>
        <w:fldChar w:fldCharType="separate"/>
      </w:r>
      <w:r>
        <w:rPr>
          <w:rStyle w:val="24"/>
          <w:rFonts w:hint="eastAsia" w:ascii="Times New Roman" w:hAnsi="Times New Roman" w:eastAsia="仿宋" w:cs="Times New Roman"/>
          <w:spacing w:val="-4"/>
          <w:sz w:val="30"/>
          <w:szCs w:val="30"/>
        </w:rPr>
        <w:t>五</w:t>
      </w:r>
      <w:r>
        <w:rPr>
          <w:rStyle w:val="24"/>
          <w:rFonts w:ascii="Times New Roman" w:hAnsi="Times New Roman" w:eastAsia="仿宋" w:cs="Times New Roman"/>
          <w:spacing w:val="-4"/>
          <w:sz w:val="30"/>
          <w:szCs w:val="30"/>
        </w:rPr>
        <w:t>、预冷库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_Toc46840035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28</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"_Toc46840036" </w:instrText>
      </w:r>
      <w:r>
        <w:fldChar w:fldCharType="separate"/>
      </w:r>
      <w:r>
        <w:rPr>
          <w:rStyle w:val="24"/>
          <w:rFonts w:hint="eastAsia" w:ascii="Times New Roman" w:hAnsi="Times New Roman" w:eastAsia="仿宋" w:cs="Times New Roman"/>
          <w:spacing w:val="-4"/>
          <w:sz w:val="30"/>
          <w:szCs w:val="30"/>
        </w:rPr>
        <w:t>六</w:t>
      </w:r>
      <w:r>
        <w:rPr>
          <w:rStyle w:val="24"/>
          <w:rFonts w:ascii="Times New Roman" w:hAnsi="Times New Roman" w:eastAsia="仿宋" w:cs="Times New Roman"/>
          <w:spacing w:val="-4"/>
          <w:sz w:val="30"/>
          <w:szCs w:val="30"/>
        </w:rPr>
        <w:t>、气调库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33</w:t>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"_Toc46840037" </w:instrText>
      </w:r>
      <w:r>
        <w:fldChar w:fldCharType="separate"/>
      </w:r>
      <w:r>
        <w:rPr>
          <w:rStyle w:val="24"/>
          <w:rFonts w:hint="eastAsia" w:ascii="Times New Roman" w:hAnsi="Times New Roman" w:eastAsia="仿宋" w:cs="Times New Roman"/>
          <w:spacing w:val="-4"/>
          <w:sz w:val="30"/>
          <w:szCs w:val="30"/>
        </w:rPr>
        <w:t>七</w:t>
      </w:r>
      <w:r>
        <w:rPr>
          <w:rStyle w:val="24"/>
          <w:rFonts w:ascii="Times New Roman" w:hAnsi="Times New Roman" w:eastAsia="仿宋" w:cs="Times New Roman"/>
          <w:spacing w:val="-4"/>
          <w:sz w:val="30"/>
          <w:szCs w:val="30"/>
        </w:rPr>
        <w:t>、常用设备</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41</w:t>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"_Toc46840045" </w:instrText>
      </w:r>
      <w:r>
        <w:fldChar w:fldCharType="separate"/>
      </w:r>
      <w:r>
        <w:rPr>
          <w:rStyle w:val="24"/>
          <w:rFonts w:ascii="Times New Roman" w:hAnsi="Times New Roman" w:eastAsia="仿宋" w:cs="Times New Roman"/>
          <w:spacing w:val="-4"/>
          <w:sz w:val="30"/>
          <w:szCs w:val="30"/>
        </w:rPr>
        <w:t>第</w:t>
      </w:r>
      <w:r>
        <w:rPr>
          <w:rStyle w:val="24"/>
          <w:rFonts w:hint="eastAsia" w:ascii="Times New Roman" w:hAnsi="Times New Roman" w:eastAsia="仿宋" w:cs="Times New Roman"/>
          <w:spacing w:val="-4"/>
          <w:sz w:val="30"/>
          <w:szCs w:val="30"/>
        </w:rPr>
        <w:t>三</w:t>
      </w:r>
      <w:r>
        <w:rPr>
          <w:rStyle w:val="24"/>
          <w:rFonts w:ascii="Times New Roman" w:hAnsi="Times New Roman" w:eastAsia="仿宋" w:cs="Times New Roman"/>
          <w:spacing w:val="-4"/>
          <w:sz w:val="30"/>
          <w:szCs w:val="30"/>
        </w:rPr>
        <w:t>章</w:t>
      </w:r>
      <w:r>
        <w:rPr>
          <w:rStyle w:val="24"/>
          <w:rFonts w:hint="eastAsia" w:ascii="Times New Roman" w:hAnsi="Times New Roman" w:eastAsia="仿宋" w:cs="Times New Roman"/>
          <w:spacing w:val="-4"/>
          <w:sz w:val="30"/>
          <w:szCs w:val="30"/>
        </w:rPr>
        <w:t>典型农产品冷藏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_Toc46840045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48</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"_Toc46840046" </w:instrText>
      </w:r>
      <w:r>
        <w:fldChar w:fldCharType="separate"/>
      </w:r>
      <w:r>
        <w:rPr>
          <w:rStyle w:val="24"/>
          <w:rFonts w:ascii="Times New Roman" w:hAnsi="Times New Roman" w:eastAsia="仿宋" w:cs="Times New Roman"/>
          <w:spacing w:val="-4"/>
          <w:sz w:val="30"/>
          <w:szCs w:val="30"/>
        </w:rPr>
        <w:t>一、主要水果</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_Toc46840046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48</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（一）柑橘类水果</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hint="eastAsia" w:ascii="Times New Roman" w:hAnsi="Times New Roman" w:eastAsia="仿宋" w:cs="Times New Roman"/>
          <w:spacing w:val="-4"/>
          <w:sz w:val="30"/>
          <w:szCs w:val="30"/>
        </w:rPr>
        <w:t>4</w:t>
      </w:r>
      <w:r>
        <w:rPr>
          <w:rStyle w:val="24"/>
          <w:rFonts w:ascii="Times New Roman" w:hAnsi="Times New Roman" w:eastAsia="仿宋" w:cs="Times New Roman"/>
          <w:spacing w:val="-4"/>
          <w:sz w:val="30"/>
          <w:szCs w:val="30"/>
        </w:rPr>
        <w:t>8</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（二）脆李</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5</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2</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（三）早熟梨仓储保鲜操作规程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_Toc46840047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5</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5</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（四）枇杷仓储保鲜操作规程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61</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（五）葡萄仓储保鲜操作规程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63</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（六）猕猴桃</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69</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（七）桃</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73</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"_Toc46840081" </w:instrText>
      </w:r>
      <w:r>
        <w:fldChar w:fldCharType="separate"/>
      </w:r>
      <w:r>
        <w:rPr>
          <w:rStyle w:val="24"/>
          <w:rFonts w:ascii="Times New Roman" w:hAnsi="Times New Roman" w:eastAsia="仿宋" w:cs="Times New Roman"/>
          <w:spacing w:val="-4"/>
          <w:sz w:val="30"/>
          <w:szCs w:val="30"/>
        </w:rPr>
        <w:t>二、主要蔬菜</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77</w:t>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一</w:t>
      </w:r>
      <w:r>
        <w:rPr>
          <w:rStyle w:val="24"/>
          <w:rFonts w:ascii="Times New Roman" w:hAnsi="Times New Roman" w:eastAsia="仿宋" w:cs="Times New Roman"/>
          <w:spacing w:val="-4"/>
          <w:sz w:val="30"/>
          <w:szCs w:val="30"/>
        </w:rPr>
        <w:t>）长白萝卜仓储保鲜操作规程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77</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二</w:t>
      </w:r>
      <w:r>
        <w:rPr>
          <w:rStyle w:val="24"/>
          <w:rFonts w:ascii="Times New Roman" w:hAnsi="Times New Roman" w:eastAsia="仿宋" w:cs="Times New Roman"/>
          <w:spacing w:val="-4"/>
          <w:sz w:val="30"/>
          <w:szCs w:val="30"/>
        </w:rPr>
        <w:t>）甘蓝仓储保鲜操作规程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80</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三</w:t>
      </w:r>
      <w:r>
        <w:rPr>
          <w:rStyle w:val="24"/>
          <w:rFonts w:ascii="Times New Roman" w:hAnsi="Times New Roman" w:eastAsia="仿宋" w:cs="Times New Roman"/>
          <w:spacing w:val="-4"/>
          <w:sz w:val="30"/>
          <w:szCs w:val="30"/>
        </w:rPr>
        <w:t>）辣椒</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83</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四</w:t>
      </w:r>
      <w:r>
        <w:rPr>
          <w:rStyle w:val="24"/>
          <w:rFonts w:ascii="Times New Roman" w:hAnsi="Times New Roman" w:eastAsia="仿宋" w:cs="Times New Roman"/>
          <w:spacing w:val="-4"/>
          <w:sz w:val="30"/>
          <w:szCs w:val="30"/>
        </w:rPr>
        <w:t>）花菜（含西兰菜）</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87</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五</w:t>
      </w:r>
      <w:r>
        <w:rPr>
          <w:rStyle w:val="24"/>
          <w:rFonts w:ascii="Times New Roman" w:hAnsi="Times New Roman" w:eastAsia="仿宋" w:cs="Times New Roman"/>
          <w:spacing w:val="-4"/>
          <w:sz w:val="30"/>
          <w:szCs w:val="30"/>
        </w:rPr>
        <w:t>）鲜食玉米</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88</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六</w:t>
      </w:r>
      <w:r>
        <w:rPr>
          <w:rStyle w:val="24"/>
          <w:rFonts w:ascii="Times New Roman" w:hAnsi="Times New Roman" w:eastAsia="仿宋" w:cs="Times New Roman"/>
          <w:spacing w:val="-4"/>
          <w:sz w:val="30"/>
          <w:szCs w:val="30"/>
        </w:rPr>
        <w:t>）花椒</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91</w:t>
      </w:r>
    </w:p>
    <w:p>
      <w:pPr>
        <w:pStyle w:val="16"/>
        <w:tabs>
          <w:tab w:val="right" w:leader="dot" w:pos="8630"/>
        </w:tabs>
        <w:spacing w:line="360" w:lineRule="auto"/>
        <w:rPr>
          <w:rStyle w:val="24"/>
          <w:rFonts w:ascii="Times New Roman" w:hAnsi="Times New Roman" w:eastAsia="仿宋" w:cs="Times New Roman"/>
          <w:spacing w:val="-4"/>
          <w:sz w:val="30"/>
          <w:szCs w:val="30"/>
        </w:rPr>
      </w:pPr>
      <w:r>
        <w:rPr>
          <w:rStyle w:val="24"/>
          <w:rFonts w:hint="eastAsia" w:ascii="Times New Roman" w:hAnsi="Times New Roman" w:eastAsia="仿宋" w:cs="Times New Roman"/>
          <w:spacing w:val="-4"/>
          <w:sz w:val="30"/>
          <w:szCs w:val="30"/>
        </w:rPr>
        <w:t>三</w:t>
      </w:r>
      <w:r>
        <w:rPr>
          <w:rStyle w:val="24"/>
          <w:rFonts w:ascii="Times New Roman" w:hAnsi="Times New Roman" w:eastAsia="仿宋" w:cs="Times New Roman"/>
          <w:spacing w:val="-4"/>
          <w:sz w:val="30"/>
          <w:szCs w:val="30"/>
        </w:rPr>
        <w:t>、薯类</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94</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一</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马铃薯冷藏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94</w:t>
      </w:r>
    </w:p>
    <w:p>
      <w:pPr>
        <w:pStyle w:val="16"/>
        <w:tabs>
          <w:tab w:val="right" w:leader="dot" w:pos="8630"/>
        </w:tabs>
        <w:spacing w:line="360" w:lineRule="auto"/>
        <w:rPr>
          <w:rStyle w:val="24"/>
          <w:rFonts w:ascii="Times New Roman" w:hAnsi="Times New Roman" w:eastAsia="仿宋" w:cs="Times New Roman"/>
          <w:spacing w:val="-4"/>
          <w:sz w:val="30"/>
          <w:szCs w:val="30"/>
        </w:rPr>
      </w:pPr>
      <w:r>
        <w:rPr>
          <w:rStyle w:val="24"/>
          <w:rFonts w:hint="eastAsia" w:ascii="Times New Roman" w:hAnsi="Times New Roman" w:eastAsia="仿宋" w:cs="Times New Roman"/>
          <w:spacing w:val="-4"/>
          <w:sz w:val="30"/>
          <w:szCs w:val="30"/>
        </w:rPr>
        <w:t>（二）甘薯冷藏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99</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hint="eastAsia" w:ascii="Times New Roman" w:hAnsi="Times New Roman" w:eastAsia="仿宋" w:cs="Times New Roman"/>
          <w:spacing w:val="-4"/>
          <w:sz w:val="30"/>
          <w:szCs w:val="30"/>
        </w:rPr>
        <w:t>四</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鲜食</w:t>
      </w:r>
      <w:r>
        <w:rPr>
          <w:rStyle w:val="24"/>
          <w:rFonts w:ascii="Times New Roman" w:hAnsi="Times New Roman" w:eastAsia="仿宋" w:cs="Times New Roman"/>
          <w:spacing w:val="-4"/>
          <w:sz w:val="30"/>
          <w:szCs w:val="30"/>
        </w:rPr>
        <w:t>食用菌</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104</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hint="eastAsia" w:ascii="Times New Roman" w:hAnsi="Times New Roman" w:eastAsia="仿宋" w:cs="Times New Roman"/>
          <w:spacing w:val="-4"/>
          <w:sz w:val="30"/>
          <w:szCs w:val="30"/>
        </w:rPr>
        <w:t>五</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茶叶冷藏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10</w:t>
      </w:r>
      <w:ins w:id="1" w:author="Win7" w:date="2021-05-10T15:53:00Z">
        <w:r>
          <w:rPr>
            <w:rStyle w:val="24"/>
            <w:rFonts w:hint="eastAsia" w:ascii="Times New Roman" w:hAnsi="Times New Roman" w:eastAsia="仿宋" w:cs="Times New Roman"/>
            <w:spacing w:val="-4"/>
            <w:sz w:val="30"/>
            <w:szCs w:val="30"/>
          </w:rPr>
          <w:t>9</w:t>
        </w:r>
      </w:ins>
      <w:del w:id="2" w:author="Win7" w:date="2021-05-10T15:53:00Z">
        <w:r>
          <w:rPr>
            <w:rStyle w:val="24"/>
            <w:rFonts w:ascii="Times New Roman" w:hAnsi="Times New Roman" w:eastAsia="仿宋" w:cs="Times New Roman"/>
            <w:spacing w:val="-4"/>
            <w:sz w:val="30"/>
            <w:szCs w:val="30"/>
          </w:rPr>
          <w:delText>8</w:delText>
        </w:r>
      </w:del>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hint="eastAsia" w:ascii="Times New Roman" w:hAnsi="Times New Roman" w:eastAsia="仿宋" w:cs="Times New Roman"/>
          <w:spacing w:val="-4"/>
          <w:sz w:val="30"/>
          <w:szCs w:val="30"/>
        </w:rPr>
        <w:t>六</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中药材冷藏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113</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hint="eastAsia" w:ascii="Times New Roman" w:hAnsi="Times New Roman" w:eastAsia="仿宋" w:cs="Times New Roman"/>
          <w:spacing w:val="-4"/>
          <w:sz w:val="30"/>
          <w:szCs w:val="30"/>
        </w:rPr>
        <w:t>七</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花卉冷藏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12</w:t>
      </w:r>
      <w:del w:id="3" w:author="Win7" w:date="2021-05-10T15:48:00Z">
        <w:r>
          <w:rPr>
            <w:rStyle w:val="24"/>
            <w:rFonts w:ascii="Times New Roman" w:hAnsi="Times New Roman" w:eastAsia="仿宋" w:cs="Times New Roman"/>
            <w:spacing w:val="-4"/>
            <w:sz w:val="30"/>
            <w:szCs w:val="30"/>
          </w:rPr>
          <w:delText>3</w:delText>
        </w:r>
      </w:del>
      <w:ins w:id="4" w:author="Win7" w:date="2021-05-10T15:48:00Z">
        <w:r>
          <w:rPr>
            <w:rStyle w:val="24"/>
            <w:rFonts w:hint="eastAsia" w:ascii="Times New Roman" w:hAnsi="Times New Roman" w:eastAsia="仿宋" w:cs="Times New Roman"/>
            <w:spacing w:val="-4"/>
            <w:sz w:val="30"/>
            <w:szCs w:val="30"/>
          </w:rPr>
          <w:t>4</w:t>
        </w:r>
      </w:ins>
    </w:p>
    <w:p>
      <w:pPr>
        <w:pStyle w:val="16"/>
        <w:tabs>
          <w:tab w:val="right" w:leader="dot" w:pos="8630"/>
        </w:tabs>
        <w:spacing w:line="360" w:lineRule="auto"/>
        <w:rPr>
          <w:rFonts w:ascii="Times New Roman" w:hAnsi="Times New Roman" w:cs="Times New Roman"/>
        </w:rPr>
        <w:sectPr>
          <w:footerReference r:id="rId4" w:type="default"/>
          <w:pgSz w:w="12240" w:h="15840"/>
          <w:pgMar w:top="1440" w:right="1800" w:bottom="1440" w:left="1800" w:header="720" w:footer="720" w:gutter="0"/>
          <w:pgNumType w:fmt="upperRoman" w:start="1"/>
          <w:cols w:space="720" w:num="1"/>
        </w:sectPr>
      </w:pPr>
      <w:r>
        <w:rPr>
          <w:rStyle w:val="24"/>
          <w:rFonts w:ascii="Times New Roman" w:hAnsi="Times New Roman" w:eastAsia="仿宋" w:cs="Times New Roman"/>
          <w:spacing w:val="-4"/>
          <w:sz w:val="30"/>
          <w:szCs w:val="30"/>
        </w:rPr>
        <w:fldChar w:fldCharType="end"/>
      </w:r>
      <w:r>
        <w:rPr>
          <w:rFonts w:ascii="Times New Roman" w:hAnsi="Times New Roman" w:eastAsia="仿宋" w:cs="Times New Roman"/>
          <w:sz w:val="30"/>
          <w:szCs w:val="30"/>
        </w:rPr>
        <w:br w:type="page"/>
      </w:r>
    </w:p>
    <w:p>
      <w:pPr>
        <w:pStyle w:val="2"/>
        <w:spacing w:before="0" w:after="0" w:line="480" w:lineRule="auto"/>
        <w:jc w:val="center"/>
        <w:rPr>
          <w:rFonts w:ascii="黑体" w:hAnsi="黑体" w:eastAsia="黑体" w:cs="Times New Roman"/>
          <w:bCs w:val="0"/>
          <w:spacing w:val="-4"/>
          <w:sz w:val="32"/>
          <w:szCs w:val="20"/>
        </w:rPr>
      </w:pPr>
      <w:bookmarkStart w:id="4" w:name="_Toc46840030"/>
      <w:r>
        <w:rPr>
          <w:rFonts w:ascii="黑体" w:hAnsi="黑体" w:eastAsia="黑体" w:cs="Times New Roman"/>
          <w:bCs w:val="0"/>
          <w:spacing w:val="-4"/>
          <w:sz w:val="32"/>
          <w:szCs w:val="20"/>
        </w:rPr>
        <w:t>第一章总论</w:t>
      </w:r>
      <w:bookmarkEnd w:id="4"/>
    </w:p>
    <w:p>
      <w:pPr>
        <w:spacing w:line="360" w:lineRule="auto"/>
        <w:ind w:firstLine="640" w:firstLineChars="200"/>
        <w:rPr>
          <w:rFonts w:ascii="Times New Roman" w:hAnsi="Times New Roman" w:eastAsia="仿宋_GB2312" w:cs="Times New Roman"/>
          <w:sz w:val="32"/>
          <w:szCs w:val="32"/>
        </w:rPr>
      </w:pPr>
      <w:ins w:id="5" w:author="AutoBVT" w:date="2021-05-10T16:16:00Z">
        <w:r>
          <w:rPr>
            <w:rFonts w:hint="eastAsia" w:ascii="Times New Roman" w:hAnsi="Times New Roman" w:eastAsia="仿宋_GB2312" w:cs="Times New Roman"/>
            <w:sz w:val="32"/>
            <w:szCs w:val="32"/>
          </w:rPr>
          <w:t>近年来</w:t>
        </w:r>
      </w:ins>
      <w:r>
        <w:rPr>
          <w:rFonts w:hint="eastAsia" w:ascii="Times New Roman" w:hAnsi="Times New Roman" w:eastAsia="仿宋_GB2312" w:cs="Times New Roman"/>
          <w:sz w:val="32"/>
          <w:szCs w:val="32"/>
        </w:rPr>
        <w:t>，全市农业发展</w:t>
      </w:r>
      <w:r>
        <w:rPr>
          <w:rFonts w:ascii="Times New Roman" w:hAnsi="Times New Roman" w:eastAsia="仿宋_GB2312" w:cs="Times New Roman"/>
          <w:sz w:val="32"/>
          <w:szCs w:val="32"/>
        </w:rPr>
        <w:t>成效显著，特别是水果、蔬菜、薯类</w:t>
      </w:r>
      <w:r>
        <w:rPr>
          <w:rFonts w:hint="eastAsia" w:ascii="Times New Roman" w:hAnsi="Times New Roman" w:eastAsia="仿宋_GB2312" w:cs="Times New Roman"/>
          <w:sz w:val="32"/>
          <w:szCs w:val="32"/>
        </w:rPr>
        <w:t>（甘薯</w:t>
      </w:r>
      <w:r>
        <w:rPr>
          <w:rFonts w:ascii="Times New Roman" w:hAnsi="Times New Roman" w:eastAsia="仿宋_GB2312" w:cs="Times New Roman"/>
          <w:sz w:val="32"/>
          <w:szCs w:val="32"/>
        </w:rPr>
        <w:t>和马铃薯</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、食用菌</w:t>
      </w:r>
      <w:r>
        <w:rPr>
          <w:rFonts w:hint="eastAsia" w:ascii="Times New Roman" w:hAnsi="Times New Roman" w:eastAsia="仿宋_GB2312" w:cs="Times New Roman"/>
          <w:sz w:val="32"/>
          <w:szCs w:val="32"/>
        </w:rPr>
        <w:t>、茶叶</w:t>
      </w:r>
      <w:r>
        <w:rPr>
          <w:rFonts w:ascii="Times New Roman" w:hAnsi="Times New Roman" w:eastAsia="仿宋_GB2312" w:cs="Times New Roman"/>
          <w:sz w:val="32"/>
          <w:szCs w:val="32"/>
        </w:rPr>
        <w:t>、中药材和花卉等鲜活农产品</w:t>
      </w:r>
      <w:r>
        <w:rPr>
          <w:rFonts w:hint="eastAsia" w:ascii="Times New Roman" w:hAnsi="Times New Roman" w:eastAsia="仿宋_GB2312" w:cs="Times New Roman"/>
          <w:sz w:val="32"/>
          <w:szCs w:val="32"/>
        </w:rPr>
        <w:t>生产</w:t>
      </w:r>
      <w:r>
        <w:rPr>
          <w:rFonts w:ascii="Times New Roman" w:hAnsi="Times New Roman" w:eastAsia="仿宋_GB2312" w:cs="Times New Roman"/>
          <w:sz w:val="32"/>
          <w:szCs w:val="32"/>
        </w:rPr>
        <w:t>规模不断扩大，产量不断增加，质量不断提高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基本上形成了众多特色鲜明、优势突出、协调发展的产业</w:t>
      </w:r>
      <w:r>
        <w:rPr>
          <w:rFonts w:hint="eastAsia" w:ascii="Times New Roman" w:hAnsi="Times New Roman" w:eastAsia="仿宋_GB2312" w:cs="Times New Roman"/>
          <w:sz w:val="32"/>
          <w:szCs w:val="32"/>
        </w:rPr>
        <w:t>区（</w:t>
      </w:r>
      <w:r>
        <w:rPr>
          <w:rFonts w:ascii="Times New Roman" w:hAnsi="Times New Roman" w:eastAsia="仿宋_GB2312" w:cs="Times New Roman"/>
          <w:sz w:val="32"/>
          <w:szCs w:val="32"/>
        </w:rPr>
        <w:t>带</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产生了</w:t>
      </w:r>
      <w:r>
        <w:rPr>
          <w:rFonts w:hint="eastAsia" w:ascii="Times New Roman" w:hAnsi="Times New Roman" w:eastAsia="仿宋_GB2312" w:cs="Times New Roman"/>
          <w:sz w:val="32"/>
          <w:szCs w:val="32"/>
        </w:rPr>
        <w:t>许多</w:t>
      </w:r>
      <w:r>
        <w:rPr>
          <w:rFonts w:ascii="Times New Roman" w:hAnsi="Times New Roman" w:eastAsia="仿宋_GB2312" w:cs="Times New Roman"/>
          <w:sz w:val="32"/>
          <w:szCs w:val="32"/>
        </w:rPr>
        <w:t>质量优、信誉好、影响广的品牌农产品，极大地</w:t>
      </w:r>
      <w:r>
        <w:rPr>
          <w:rFonts w:hint="eastAsia" w:ascii="Times New Roman" w:hAnsi="Times New Roman" w:eastAsia="仿宋_GB2312" w:cs="Times New Roman"/>
          <w:sz w:val="32"/>
          <w:szCs w:val="32"/>
        </w:rPr>
        <w:t>带动了</w:t>
      </w:r>
      <w:r>
        <w:rPr>
          <w:rFonts w:ascii="Times New Roman" w:hAnsi="Times New Roman" w:eastAsia="仿宋_GB2312" w:cs="Times New Roman"/>
          <w:sz w:val="32"/>
          <w:szCs w:val="32"/>
        </w:rPr>
        <w:t>区域</w:t>
      </w:r>
      <w:r>
        <w:rPr>
          <w:rFonts w:hint="eastAsia" w:ascii="Times New Roman" w:hAnsi="Times New Roman" w:eastAsia="仿宋_GB2312" w:cs="Times New Roman"/>
          <w:sz w:val="32"/>
          <w:szCs w:val="32"/>
        </w:rPr>
        <w:t>经济发展。</w:t>
      </w:r>
      <w:ins w:id="6" w:author="AutoBVT" w:date="2021-05-10T16:17:00Z">
        <w:r>
          <w:rPr>
            <w:rFonts w:hint="eastAsia" w:ascii="Times New Roman" w:hAnsi="Times New Roman" w:eastAsia="仿宋_GB2312" w:cs="Times New Roman"/>
            <w:sz w:val="32"/>
            <w:szCs w:val="32"/>
          </w:rPr>
          <w:t>“十三五”末，</w:t>
        </w:r>
      </w:ins>
      <w:r>
        <w:rPr>
          <w:rFonts w:hint="eastAsia" w:ascii="Times New Roman" w:hAnsi="Times New Roman" w:eastAsia="仿宋_GB2312" w:cs="Times New Roman"/>
          <w:sz w:val="32"/>
          <w:szCs w:val="32"/>
        </w:rPr>
        <w:t>仅</w:t>
      </w:r>
      <w:r>
        <w:rPr>
          <w:rFonts w:ascii="Times New Roman" w:hAnsi="Times New Roman" w:eastAsia="仿宋_GB2312" w:cs="Times New Roman"/>
          <w:sz w:val="32"/>
          <w:szCs w:val="32"/>
        </w:rPr>
        <w:t>水果、蔬菜</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食用菌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茶叶、中药材</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经济作物种植面积</w:t>
      </w:r>
      <w:r>
        <w:rPr>
          <w:rFonts w:hint="eastAsia" w:ascii="Times New Roman" w:hAnsi="Times New Roman" w:eastAsia="仿宋_GB2312" w:cs="Times New Roman"/>
          <w:sz w:val="32"/>
          <w:szCs w:val="32"/>
        </w:rPr>
        <w:t>达到2270.5万亩、总产量2752.9万吨、总产值1282.3亿元，较“十二五”末分别增长12.4%、19.8%、47.7%。随着</w:t>
      </w:r>
      <w:r>
        <w:rPr>
          <w:rFonts w:ascii="Times New Roman" w:hAnsi="Times New Roman" w:eastAsia="仿宋_GB2312" w:cs="Times New Roman"/>
          <w:sz w:val="32"/>
          <w:szCs w:val="32"/>
        </w:rPr>
        <w:t>农产品</w:t>
      </w:r>
      <w:r>
        <w:rPr>
          <w:rFonts w:hint="eastAsia" w:ascii="Times New Roman" w:hAnsi="Times New Roman" w:eastAsia="仿宋_GB2312" w:cs="Times New Roman"/>
          <w:sz w:val="32"/>
          <w:szCs w:val="32"/>
        </w:rPr>
        <w:t>生产</w:t>
      </w:r>
      <w:r>
        <w:rPr>
          <w:rFonts w:ascii="Times New Roman" w:hAnsi="Times New Roman" w:eastAsia="仿宋_GB2312" w:cs="Times New Roman"/>
          <w:sz w:val="32"/>
          <w:szCs w:val="32"/>
        </w:rPr>
        <w:t>区域化发展，新型工业化、城镇化进程加快，鲜活农产品流通呈现出运距拉长，反季节、跨区域等特点，这对</w:t>
      </w:r>
      <w:r>
        <w:rPr>
          <w:rFonts w:hint="eastAsia" w:ascii="Times New Roman" w:hAnsi="Times New Roman" w:eastAsia="仿宋_GB2312" w:cs="Times New Roman"/>
          <w:sz w:val="32"/>
          <w:szCs w:val="32"/>
        </w:rPr>
        <w:t>农产品产地冷藏保鲜</w:t>
      </w:r>
      <w:r>
        <w:rPr>
          <w:rFonts w:ascii="Times New Roman" w:hAnsi="Times New Roman" w:eastAsia="仿宋_GB2312" w:cs="Times New Roman"/>
          <w:sz w:val="32"/>
          <w:szCs w:val="32"/>
        </w:rPr>
        <w:t>物流提出了更高要求</w:t>
      </w:r>
      <w:r>
        <w:rPr>
          <w:rFonts w:hint="eastAsia"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加大对新型</w:t>
      </w:r>
      <w:r>
        <w:rPr>
          <w:rFonts w:ascii="Times New Roman" w:hAnsi="Times New Roman" w:eastAsia="仿宋_GB2312" w:cs="Times New Roman"/>
          <w:sz w:val="32"/>
          <w:szCs w:val="32"/>
        </w:rPr>
        <w:t>农业经营</w:t>
      </w:r>
      <w:r>
        <w:rPr>
          <w:rFonts w:hint="eastAsia" w:ascii="Times New Roman" w:hAnsi="Times New Roman" w:eastAsia="仿宋_GB2312" w:cs="Times New Roman"/>
          <w:sz w:val="32"/>
          <w:szCs w:val="32"/>
        </w:rPr>
        <w:t>主体</w:t>
      </w:r>
      <w:r>
        <w:rPr>
          <w:rFonts w:ascii="Times New Roman" w:hAnsi="Times New Roman" w:eastAsia="仿宋_GB2312" w:cs="Times New Roman"/>
          <w:sz w:val="32"/>
          <w:szCs w:val="32"/>
        </w:rPr>
        <w:t>开展</w:t>
      </w:r>
      <w:r>
        <w:rPr>
          <w:rFonts w:hint="eastAsia" w:ascii="Times New Roman" w:hAnsi="Times New Roman" w:eastAsia="仿宋_GB2312" w:cs="Times New Roman"/>
          <w:sz w:val="32"/>
          <w:szCs w:val="32"/>
        </w:rPr>
        <w:t>农产品产地冷藏保鲜</w:t>
      </w:r>
      <w:r>
        <w:rPr>
          <w:rFonts w:ascii="Times New Roman" w:hAnsi="Times New Roman" w:eastAsia="仿宋_GB2312" w:cs="Times New Roman"/>
          <w:sz w:val="32"/>
          <w:szCs w:val="32"/>
        </w:rPr>
        <w:t>设施建设的支持，是加快“</w:t>
      </w:r>
      <w:r>
        <w:rPr>
          <w:rFonts w:hint="eastAsia" w:ascii="Times New Roman" w:hAnsi="Times New Roman" w:eastAsia="仿宋_GB2312" w:cs="Times New Roman"/>
          <w:sz w:val="32"/>
          <w:szCs w:val="32"/>
        </w:rPr>
        <w:t>双循环</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新发展</w:t>
      </w:r>
      <w:r>
        <w:rPr>
          <w:rFonts w:ascii="Times New Roman" w:hAnsi="Times New Roman" w:eastAsia="仿宋_GB2312" w:cs="Times New Roman"/>
          <w:sz w:val="32"/>
          <w:szCs w:val="32"/>
        </w:rPr>
        <w:t>格局下的有效举措，是现代农业重大牵引性工程和促进产业消费“</w:t>
      </w:r>
      <w:r>
        <w:rPr>
          <w:rFonts w:hint="eastAsia" w:ascii="Times New Roman" w:hAnsi="Times New Roman" w:eastAsia="仿宋_GB2312" w:cs="Times New Roman"/>
          <w:sz w:val="32"/>
          <w:szCs w:val="32"/>
        </w:rPr>
        <w:t>双升级</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重要内容，对</w:t>
      </w:r>
      <w:r>
        <w:rPr>
          <w:rFonts w:hint="eastAsia" w:ascii="Times New Roman" w:hAnsi="Times New Roman" w:eastAsia="仿宋_GB2312" w:cs="Times New Roman"/>
          <w:sz w:val="32"/>
          <w:szCs w:val="32"/>
        </w:rPr>
        <w:t>于</w:t>
      </w:r>
      <w:r>
        <w:rPr>
          <w:rFonts w:ascii="Times New Roman" w:hAnsi="Times New Roman" w:eastAsia="仿宋_GB2312" w:cs="Times New Roman"/>
          <w:sz w:val="32"/>
          <w:szCs w:val="32"/>
        </w:rPr>
        <w:t>提</w:t>
      </w:r>
      <w:r>
        <w:rPr>
          <w:rFonts w:hint="eastAsia" w:ascii="Times New Roman" w:hAnsi="Times New Roman" w:eastAsia="仿宋_GB2312" w:cs="Times New Roman"/>
          <w:sz w:val="32"/>
          <w:szCs w:val="32"/>
        </w:rPr>
        <w:t>高</w:t>
      </w:r>
      <w:r>
        <w:rPr>
          <w:rFonts w:ascii="Times New Roman" w:hAnsi="Times New Roman" w:eastAsia="仿宋_GB2312" w:cs="Times New Roman"/>
          <w:sz w:val="32"/>
          <w:szCs w:val="32"/>
        </w:rPr>
        <w:t>重要农副产品供给保障能力、巩固拓展脱贫攻坚成果同乡村振兴有效衔接、提升乡村产业链现代化水平具有重要意义。</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党中央</w:t>
      </w:r>
      <w:r>
        <w:rPr>
          <w:rFonts w:ascii="Times New Roman" w:hAnsi="Times New Roman" w:eastAsia="仿宋_GB2312" w:cs="Times New Roman"/>
          <w:sz w:val="32"/>
          <w:szCs w:val="32"/>
        </w:rPr>
        <w:t>、国务院高度重视</w:t>
      </w:r>
      <w:r>
        <w:rPr>
          <w:rFonts w:hint="eastAsia" w:ascii="Times New Roman" w:hAnsi="Times New Roman" w:eastAsia="仿宋_GB2312" w:cs="Times New Roman"/>
          <w:sz w:val="32"/>
          <w:szCs w:val="32"/>
        </w:rPr>
        <w:t>农产品产地冷藏保鲜</w:t>
      </w:r>
      <w:r>
        <w:rPr>
          <w:rFonts w:ascii="Times New Roman" w:hAnsi="Times New Roman" w:eastAsia="仿宋_GB2312" w:cs="Times New Roman"/>
          <w:sz w:val="32"/>
          <w:szCs w:val="32"/>
        </w:rPr>
        <w:t>冷链物流建设工作。</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017</w:t>
      </w:r>
      <w:r>
        <w:rPr>
          <w:rFonts w:hint="eastAsia" w:ascii="Times New Roman" w:hAnsi="Times New Roman" w:eastAsia="仿宋_GB2312" w:cs="Times New Roman"/>
          <w:sz w:val="32"/>
          <w:szCs w:val="32"/>
        </w:rPr>
        <w:t>年12月</w:t>
      </w:r>
      <w:r>
        <w:rPr>
          <w:rFonts w:ascii="Times New Roman" w:hAnsi="Times New Roman" w:eastAsia="仿宋_GB2312" w:cs="Times New Roman"/>
          <w:sz w:val="32"/>
          <w:szCs w:val="32"/>
        </w:rPr>
        <w:t>，习近平总书记在中央农村工作会议上指出，加快补上冷链物流短板，推进农产品流通现代化。</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019</w:t>
      </w:r>
      <w:r>
        <w:rPr>
          <w:rFonts w:hint="eastAsia" w:ascii="Times New Roman" w:hAnsi="Times New Roman" w:eastAsia="仿宋_GB2312" w:cs="Times New Roman"/>
          <w:sz w:val="32"/>
          <w:szCs w:val="32"/>
        </w:rPr>
        <w:t>年11月</w:t>
      </w:r>
      <w:r>
        <w:rPr>
          <w:rFonts w:ascii="Times New Roman" w:hAnsi="Times New Roman" w:eastAsia="仿宋_GB2312" w:cs="Times New Roman"/>
          <w:sz w:val="32"/>
          <w:szCs w:val="32"/>
        </w:rPr>
        <w:t>，习近平总书记强调实施城乡冷链物流设施建设等补短板工程。</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020</w:t>
      </w:r>
      <w:r>
        <w:rPr>
          <w:rFonts w:hint="eastAsia" w:ascii="Times New Roman" w:hAnsi="Times New Roman" w:eastAsia="仿宋_GB2312" w:cs="Times New Roman"/>
          <w:sz w:val="32"/>
          <w:szCs w:val="32"/>
        </w:rPr>
        <w:t>年9月</w:t>
      </w:r>
      <w:r>
        <w:rPr>
          <w:rFonts w:ascii="Times New Roman" w:hAnsi="Times New Roman" w:eastAsia="仿宋_GB2312" w:cs="Times New Roman"/>
          <w:sz w:val="32"/>
          <w:szCs w:val="32"/>
        </w:rPr>
        <w:t>，习近平总书记指出，流通体系在国民经济中发挥</w:t>
      </w:r>
      <w:r>
        <w:rPr>
          <w:rFonts w:hint="eastAsia" w:ascii="Times New Roman" w:hAnsi="Times New Roman" w:eastAsia="仿宋_GB2312" w:cs="Times New Roman"/>
          <w:sz w:val="32"/>
          <w:szCs w:val="32"/>
        </w:rPr>
        <w:t>着</w:t>
      </w:r>
      <w:r>
        <w:rPr>
          <w:rFonts w:ascii="Times New Roman" w:hAnsi="Times New Roman" w:eastAsia="仿宋_GB2312" w:cs="Times New Roman"/>
          <w:sz w:val="32"/>
          <w:szCs w:val="32"/>
        </w:rPr>
        <w:t>基础性</w:t>
      </w:r>
      <w:r>
        <w:rPr>
          <w:rFonts w:hint="eastAsia" w:ascii="Times New Roman" w:hAnsi="Times New Roman" w:eastAsia="仿宋_GB2312" w:cs="Times New Roman"/>
          <w:sz w:val="32"/>
          <w:szCs w:val="32"/>
        </w:rPr>
        <w:t>作用，</w:t>
      </w:r>
      <w:r>
        <w:rPr>
          <w:rFonts w:ascii="Times New Roman" w:hAnsi="Times New Roman" w:eastAsia="仿宋_GB2312" w:cs="Times New Roman"/>
          <w:sz w:val="32"/>
          <w:szCs w:val="32"/>
        </w:rPr>
        <w:t>构建新发展格局</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把建设现代流通</w:t>
      </w:r>
      <w:r>
        <w:rPr>
          <w:rFonts w:hint="eastAsia" w:ascii="Times New Roman" w:hAnsi="Times New Roman" w:eastAsia="仿宋_GB2312" w:cs="Times New Roman"/>
          <w:sz w:val="32"/>
          <w:szCs w:val="32"/>
        </w:rPr>
        <w:t>体系作为一项</w:t>
      </w:r>
      <w:r>
        <w:rPr>
          <w:rFonts w:ascii="Times New Roman" w:hAnsi="Times New Roman" w:eastAsia="仿宋_GB2312" w:cs="Times New Roman"/>
          <w:sz w:val="32"/>
          <w:szCs w:val="32"/>
        </w:rPr>
        <w:t>重要战略任务来抓，统筹推进现代流通</w:t>
      </w:r>
      <w:r>
        <w:rPr>
          <w:rFonts w:hint="eastAsia" w:ascii="Times New Roman" w:hAnsi="Times New Roman" w:eastAsia="仿宋_GB2312" w:cs="Times New Roman"/>
          <w:sz w:val="32"/>
          <w:szCs w:val="32"/>
        </w:rPr>
        <w:t>体系</w:t>
      </w:r>
      <w:r>
        <w:rPr>
          <w:rFonts w:ascii="Times New Roman" w:hAnsi="Times New Roman" w:eastAsia="仿宋_GB2312" w:cs="Times New Roman"/>
          <w:sz w:val="32"/>
          <w:szCs w:val="32"/>
        </w:rPr>
        <w:t>硬件和软件建设，发展流通新技术新业态新模式，完善流通领域制度规范和标准</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2020</w:t>
      </w:r>
      <w:r>
        <w:rPr>
          <w:rFonts w:hint="eastAsia" w:ascii="Times New Roman" w:hAnsi="Times New Roman" w:eastAsia="仿宋_GB2312" w:cs="Times New Roman"/>
          <w:sz w:val="32"/>
          <w:szCs w:val="32"/>
        </w:rPr>
        <w:t>年中央</w:t>
      </w:r>
      <w:r>
        <w:rPr>
          <w:rFonts w:ascii="Times New Roman" w:hAnsi="Times New Roman" w:eastAsia="仿宋_GB2312" w:cs="Times New Roman"/>
          <w:sz w:val="32"/>
          <w:szCs w:val="32"/>
        </w:rPr>
        <w:t>一号</w:t>
      </w:r>
      <w:r>
        <w:rPr>
          <w:rFonts w:hint="eastAsia" w:ascii="Times New Roman" w:hAnsi="Times New Roman" w:eastAsia="仿宋_GB2312" w:cs="Times New Roman"/>
          <w:sz w:val="32"/>
          <w:szCs w:val="32"/>
        </w:rPr>
        <w:t>文件明确</w:t>
      </w:r>
      <w:r>
        <w:rPr>
          <w:rFonts w:ascii="Times New Roman" w:hAnsi="Times New Roman" w:eastAsia="仿宋_GB2312" w:cs="Times New Roman"/>
          <w:sz w:val="32"/>
          <w:szCs w:val="32"/>
        </w:rPr>
        <w:t>要求加强农产品冷链物流统筹规划、分级布局和标准制定</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021</w:t>
      </w:r>
      <w:r>
        <w:rPr>
          <w:rFonts w:hint="eastAsia" w:ascii="Times New Roman" w:hAnsi="Times New Roman" w:eastAsia="仿宋_GB2312" w:cs="Times New Roman"/>
          <w:sz w:val="32"/>
          <w:szCs w:val="32"/>
        </w:rPr>
        <w:t>年中央</w:t>
      </w:r>
      <w:r>
        <w:rPr>
          <w:rFonts w:ascii="Times New Roman" w:hAnsi="Times New Roman" w:eastAsia="仿宋_GB2312" w:cs="Times New Roman"/>
          <w:sz w:val="32"/>
          <w:szCs w:val="32"/>
        </w:rPr>
        <w:t>一号</w:t>
      </w:r>
      <w:r>
        <w:rPr>
          <w:rFonts w:hint="eastAsia" w:ascii="Times New Roman" w:hAnsi="Times New Roman" w:eastAsia="仿宋_GB2312" w:cs="Times New Roman"/>
          <w:sz w:val="32"/>
          <w:szCs w:val="32"/>
        </w:rPr>
        <w:t>文件提出</w:t>
      </w:r>
      <w:r>
        <w:rPr>
          <w:rFonts w:ascii="Times New Roman" w:hAnsi="Times New Roman" w:eastAsia="仿宋_GB2312" w:cs="Times New Roman"/>
          <w:sz w:val="32"/>
          <w:szCs w:val="32"/>
        </w:rPr>
        <w:t>加快实施农产品仓储保鲜冷链物流设施建设工程，推进田</w:t>
      </w:r>
      <w:r>
        <w:rPr>
          <w:rFonts w:hint="eastAsia" w:ascii="Times New Roman" w:hAnsi="Times New Roman" w:eastAsia="仿宋_GB2312" w:cs="Times New Roman"/>
          <w:sz w:val="32"/>
          <w:szCs w:val="32"/>
        </w:rPr>
        <w:t>头</w:t>
      </w:r>
      <w:r>
        <w:rPr>
          <w:rFonts w:ascii="Times New Roman" w:hAnsi="Times New Roman" w:eastAsia="仿宋_GB2312" w:cs="Times New Roman"/>
          <w:sz w:val="32"/>
          <w:szCs w:val="32"/>
        </w:rPr>
        <w:t>小型仓储保鲜冷链设施、产地低温直销配送中心等</w:t>
      </w:r>
      <w:r>
        <w:rPr>
          <w:rFonts w:hint="eastAsia" w:ascii="Times New Roman" w:hAnsi="Times New Roman" w:eastAsia="仿宋_GB2312" w:cs="Times New Roman"/>
          <w:sz w:val="32"/>
          <w:szCs w:val="32"/>
        </w:rPr>
        <w:t>项目</w:t>
      </w:r>
      <w:r>
        <w:rPr>
          <w:rFonts w:ascii="Times New Roman" w:hAnsi="Times New Roman" w:eastAsia="仿宋_GB2312" w:cs="Times New Roman"/>
          <w:sz w:val="32"/>
          <w:szCs w:val="32"/>
        </w:rPr>
        <w:t>建设。</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在政府</w:t>
      </w:r>
      <w:r>
        <w:rPr>
          <w:rFonts w:ascii="Times New Roman" w:hAnsi="Times New Roman" w:eastAsia="仿宋_GB2312" w:cs="Times New Roman"/>
          <w:sz w:val="32"/>
          <w:szCs w:val="32"/>
        </w:rPr>
        <w:t>、市场</w:t>
      </w:r>
      <w:r>
        <w:rPr>
          <w:rFonts w:hint="eastAsia" w:ascii="Times New Roman" w:hAnsi="Times New Roman" w:eastAsia="仿宋_GB2312" w:cs="Times New Roman"/>
          <w:sz w:val="32"/>
          <w:szCs w:val="32"/>
        </w:rPr>
        <w:t>主</w:t>
      </w:r>
      <w:r>
        <w:rPr>
          <w:rFonts w:ascii="Times New Roman" w:hAnsi="Times New Roman" w:eastAsia="仿宋_GB2312" w:cs="Times New Roman"/>
          <w:sz w:val="32"/>
          <w:szCs w:val="32"/>
        </w:rPr>
        <w:t>体</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农民的合</w:t>
      </w:r>
      <w:r>
        <w:rPr>
          <w:rFonts w:hint="eastAsia" w:ascii="Times New Roman" w:hAnsi="Times New Roman" w:eastAsia="仿宋_GB2312" w:cs="Times New Roman"/>
          <w:sz w:val="32"/>
          <w:szCs w:val="32"/>
        </w:rPr>
        <w:t>力</w:t>
      </w:r>
      <w:r>
        <w:rPr>
          <w:rFonts w:ascii="Times New Roman" w:hAnsi="Times New Roman" w:eastAsia="仿宋_GB2312" w:cs="Times New Roman"/>
          <w:sz w:val="32"/>
          <w:szCs w:val="32"/>
        </w:rPr>
        <w:t>推动下，我</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rPr>
        <w:t>农</w:t>
      </w:r>
      <w:r>
        <w:rPr>
          <w:rFonts w:hint="eastAsia" w:ascii="Times New Roman" w:hAnsi="Times New Roman" w:eastAsia="仿宋_GB2312" w:cs="Times New Roman"/>
          <w:sz w:val="32"/>
          <w:szCs w:val="32"/>
        </w:rPr>
        <w:t>产</w:t>
      </w:r>
      <w:r>
        <w:rPr>
          <w:rFonts w:ascii="Times New Roman" w:hAnsi="Times New Roman" w:eastAsia="仿宋_GB2312" w:cs="Times New Roman"/>
          <w:sz w:val="32"/>
          <w:szCs w:val="32"/>
        </w:rPr>
        <w:t>品</w:t>
      </w:r>
      <w:r>
        <w:rPr>
          <w:rFonts w:hint="eastAsia" w:ascii="Times New Roman" w:hAnsi="Times New Roman" w:eastAsia="仿宋_GB2312" w:cs="Times New Roman"/>
          <w:sz w:val="32"/>
          <w:szCs w:val="32"/>
        </w:rPr>
        <w:t>仓储保鲜</w:t>
      </w:r>
      <w:r>
        <w:rPr>
          <w:rFonts w:ascii="Times New Roman" w:hAnsi="Times New Roman" w:eastAsia="仿宋_GB2312" w:cs="Times New Roman"/>
          <w:sz w:val="32"/>
          <w:szCs w:val="32"/>
        </w:rPr>
        <w:t>冷链物流正在</w:t>
      </w:r>
      <w:r>
        <w:rPr>
          <w:rFonts w:hint="eastAsia" w:ascii="Times New Roman" w:hAnsi="Times New Roman" w:eastAsia="仿宋_GB2312" w:cs="Times New Roman"/>
          <w:sz w:val="32"/>
          <w:szCs w:val="32"/>
        </w:rPr>
        <w:t>逐步</w:t>
      </w:r>
      <w:r>
        <w:rPr>
          <w:rFonts w:ascii="Times New Roman" w:hAnsi="Times New Roman" w:eastAsia="仿宋_GB2312" w:cs="Times New Roman"/>
          <w:sz w:val="32"/>
          <w:szCs w:val="32"/>
        </w:rPr>
        <w:t>形成投入促发展、发展引投入的良性循环。</w:t>
      </w:r>
      <w:r>
        <w:rPr>
          <w:rFonts w:hint="eastAsia" w:ascii="Times New Roman" w:hAnsi="Times New Roman" w:eastAsia="仿宋_GB2312" w:cs="Times New Roman"/>
          <w:sz w:val="32"/>
          <w:szCs w:val="32"/>
        </w:rPr>
        <w:t>近年来，</w:t>
      </w:r>
      <w:r>
        <w:rPr>
          <w:rFonts w:ascii="Times New Roman" w:hAnsi="Times New Roman" w:eastAsia="仿宋_GB2312" w:cs="Times New Roman"/>
          <w:sz w:val="32"/>
          <w:szCs w:val="32"/>
        </w:rPr>
        <w:t>农</w:t>
      </w:r>
      <w:r>
        <w:rPr>
          <w:rFonts w:hint="eastAsia" w:ascii="Times New Roman" w:hAnsi="Times New Roman" w:eastAsia="仿宋_GB2312" w:cs="Times New Roman"/>
          <w:sz w:val="32"/>
          <w:szCs w:val="32"/>
        </w:rPr>
        <w:t>产品</w:t>
      </w:r>
      <w:r>
        <w:rPr>
          <w:rFonts w:ascii="Times New Roman" w:hAnsi="Times New Roman" w:eastAsia="仿宋_GB2312" w:cs="Times New Roman"/>
          <w:sz w:val="32"/>
          <w:szCs w:val="32"/>
        </w:rPr>
        <w:t>冷链物流需求规模不断扩大，</w:t>
      </w: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仓储保鲜冷链发展环境和条件不断改善，贮藏保鲜能力不断提升，冷链物流体系基本形成</w:t>
      </w:r>
      <w:r>
        <w:rPr>
          <w:rFonts w:hint="eastAsia" w:ascii="Times New Roman" w:hAnsi="Times New Roman" w:eastAsia="仿宋_GB2312" w:cs="Times New Roman"/>
          <w:sz w:val="32"/>
          <w:szCs w:val="32"/>
        </w:rPr>
        <w:t>。据有关调查</w:t>
      </w:r>
      <w:r>
        <w:rPr>
          <w:rFonts w:ascii="Times New Roman" w:hAnsi="Times New Roman" w:eastAsia="仿宋_GB2312" w:cs="Times New Roman"/>
          <w:sz w:val="32"/>
          <w:szCs w:val="32"/>
        </w:rPr>
        <w:t>显示，</w:t>
      </w:r>
      <w:r>
        <w:rPr>
          <w:rFonts w:hint="eastAsia" w:ascii="Times New Roman" w:hAnsi="Times New Roman" w:eastAsia="仿宋_GB2312" w:cs="Times New Roman"/>
          <w:sz w:val="32"/>
          <w:szCs w:val="32"/>
        </w:rPr>
        <w:t>截止2019年12月，重庆冷库总量从2015年底未启动中央财政政策的119.93万吨增加到2019年底财政政策实施以来的166.9万吨，年均增长11.3%。同时</w:t>
      </w:r>
      <w:r>
        <w:rPr>
          <w:rFonts w:ascii="Times New Roman" w:hAnsi="Times New Roman" w:eastAsia="仿宋_GB2312" w:cs="Times New Roman"/>
          <w:sz w:val="32"/>
          <w:szCs w:val="32"/>
        </w:rPr>
        <w:t>，线</w:t>
      </w:r>
      <w:r>
        <w:rPr>
          <w:rFonts w:hint="eastAsia" w:ascii="Times New Roman" w:hAnsi="Times New Roman" w:eastAsia="仿宋_GB2312" w:cs="Times New Roman"/>
          <w:sz w:val="32"/>
          <w:szCs w:val="32"/>
        </w:rPr>
        <w:t>上</w:t>
      </w:r>
      <w:r>
        <w:rPr>
          <w:rFonts w:ascii="Times New Roman" w:hAnsi="Times New Roman" w:eastAsia="仿宋_GB2312" w:cs="Times New Roman"/>
          <w:sz w:val="32"/>
          <w:szCs w:val="32"/>
        </w:rPr>
        <w:t>线下相结合</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新零售、新媒体等农产品电子商务迅速发展，供应商直接配送、社会化配送以及</w:t>
      </w:r>
      <w:r>
        <w:rPr>
          <w:rFonts w:hint="eastAsia" w:ascii="Times New Roman" w:hAnsi="Times New Roman" w:eastAsia="仿宋_GB2312" w:cs="Times New Roman"/>
          <w:sz w:val="32"/>
          <w:szCs w:val="32"/>
        </w:rPr>
        <w:t>共同配送</w:t>
      </w:r>
      <w:r>
        <w:rPr>
          <w:rFonts w:ascii="Times New Roman" w:hAnsi="Times New Roman" w:eastAsia="仿宋_GB2312" w:cs="Times New Roman"/>
          <w:sz w:val="32"/>
          <w:szCs w:val="32"/>
        </w:rPr>
        <w:t>等新</w:t>
      </w:r>
      <w:r>
        <w:rPr>
          <w:rFonts w:hint="eastAsia" w:ascii="Times New Roman" w:hAnsi="Times New Roman" w:eastAsia="仿宋_GB2312" w:cs="Times New Roman"/>
          <w:sz w:val="32"/>
          <w:szCs w:val="32"/>
        </w:rPr>
        <w:t>型</w:t>
      </w:r>
      <w:r>
        <w:rPr>
          <w:rFonts w:ascii="Times New Roman" w:hAnsi="Times New Roman" w:eastAsia="仿宋_GB2312" w:cs="Times New Roman"/>
          <w:sz w:val="32"/>
          <w:szCs w:val="32"/>
        </w:rPr>
        <w:t>农产品流通模式层出不穷，特别是第三方农产品冷链物流企业搭建了</w:t>
      </w:r>
      <w:r>
        <w:rPr>
          <w:rFonts w:hint="eastAsia" w:ascii="Times New Roman" w:hAnsi="Times New Roman" w:eastAsia="仿宋_GB2312" w:cs="Times New Roman"/>
          <w:sz w:val="32"/>
          <w:szCs w:val="32"/>
        </w:rPr>
        <w:t>连接</w:t>
      </w:r>
      <w:r>
        <w:rPr>
          <w:rFonts w:ascii="Times New Roman" w:hAnsi="Times New Roman" w:eastAsia="仿宋_GB2312" w:cs="Times New Roman"/>
          <w:sz w:val="32"/>
          <w:szCs w:val="32"/>
        </w:rPr>
        <w:t>产地供给与</w:t>
      </w:r>
      <w:r>
        <w:rPr>
          <w:rFonts w:hint="eastAsia" w:ascii="Times New Roman" w:hAnsi="Times New Roman" w:eastAsia="仿宋_GB2312" w:cs="Times New Roman"/>
          <w:sz w:val="32"/>
          <w:szCs w:val="32"/>
        </w:rPr>
        <w:t>销地</w:t>
      </w:r>
      <w:r>
        <w:rPr>
          <w:rFonts w:ascii="Times New Roman" w:hAnsi="Times New Roman" w:eastAsia="仿宋_GB2312" w:cs="Times New Roman"/>
          <w:sz w:val="32"/>
          <w:szCs w:val="32"/>
        </w:rPr>
        <w:t>需求</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低温流通渠道，大大</w:t>
      </w:r>
      <w:r>
        <w:rPr>
          <w:rFonts w:hint="eastAsia" w:ascii="Times New Roman" w:hAnsi="Times New Roman" w:eastAsia="仿宋_GB2312" w:cs="Times New Roman"/>
          <w:sz w:val="32"/>
          <w:szCs w:val="32"/>
        </w:rPr>
        <w:t>提高了</w:t>
      </w:r>
      <w:r>
        <w:rPr>
          <w:rFonts w:ascii="Times New Roman" w:hAnsi="Times New Roman" w:eastAsia="仿宋_GB2312" w:cs="Times New Roman"/>
          <w:sz w:val="32"/>
          <w:szCs w:val="32"/>
        </w:rPr>
        <w:t>农产品冷链物流效率，推动</w:t>
      </w:r>
      <w:r>
        <w:rPr>
          <w:rFonts w:hint="eastAsia" w:ascii="Times New Roman" w:hAnsi="Times New Roman" w:eastAsia="仿宋_GB2312" w:cs="Times New Roman"/>
          <w:sz w:val="32"/>
          <w:szCs w:val="32"/>
        </w:rPr>
        <w:t>了农产品流通模式</w:t>
      </w:r>
      <w:r>
        <w:rPr>
          <w:rFonts w:ascii="Times New Roman" w:hAnsi="Times New Roman" w:eastAsia="仿宋_GB2312" w:cs="Times New Roman"/>
          <w:sz w:val="32"/>
          <w:szCs w:val="32"/>
        </w:rPr>
        <w:t>的创新发展。</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虽然</w:t>
      </w:r>
      <w:r>
        <w:rPr>
          <w:rFonts w:ascii="Times New Roman" w:hAnsi="Times New Roman" w:eastAsia="仿宋_GB2312" w:cs="Times New Roman"/>
          <w:sz w:val="32"/>
          <w:szCs w:val="32"/>
        </w:rPr>
        <w:t>我市农产品产地仓储</w:t>
      </w:r>
      <w:r>
        <w:rPr>
          <w:rFonts w:hint="eastAsia" w:ascii="Times New Roman" w:hAnsi="Times New Roman" w:eastAsia="仿宋_GB2312" w:cs="Times New Roman"/>
          <w:sz w:val="32"/>
          <w:szCs w:val="32"/>
        </w:rPr>
        <w:t>冷链</w:t>
      </w:r>
      <w:r>
        <w:rPr>
          <w:rFonts w:ascii="Times New Roman" w:hAnsi="Times New Roman" w:eastAsia="仿宋_GB2312" w:cs="Times New Roman"/>
          <w:sz w:val="32"/>
          <w:szCs w:val="32"/>
        </w:rPr>
        <w:t>流通体系已初具规模，但仍然存在以下主要问题。</w:t>
      </w:r>
      <w:r>
        <w:rPr>
          <w:rFonts w:hint="eastAsia" w:ascii="Times New Roman" w:hAnsi="Times New Roman" w:eastAsia="仿宋_GB2312" w:cs="Times New Roman"/>
          <w:sz w:val="32"/>
          <w:szCs w:val="32"/>
        </w:rPr>
        <w:t>一是产地</w:t>
      </w:r>
      <w:r>
        <w:rPr>
          <w:rFonts w:ascii="Times New Roman" w:hAnsi="Times New Roman" w:eastAsia="仿宋_GB2312" w:cs="Times New Roman"/>
          <w:sz w:val="32"/>
          <w:szCs w:val="32"/>
        </w:rPr>
        <w:t>设施缺口明显。</w:t>
      </w:r>
      <w:r>
        <w:rPr>
          <w:rFonts w:hint="eastAsia" w:ascii="Times New Roman" w:hAnsi="Times New Roman" w:eastAsia="仿宋_GB2312" w:cs="Times New Roman"/>
          <w:sz w:val="32"/>
          <w:szCs w:val="32"/>
        </w:rPr>
        <w:t>农产品仓储</w:t>
      </w:r>
      <w:r>
        <w:rPr>
          <w:rFonts w:ascii="Times New Roman" w:hAnsi="Times New Roman" w:eastAsia="仿宋_GB2312" w:cs="Times New Roman"/>
          <w:sz w:val="32"/>
          <w:szCs w:val="32"/>
        </w:rPr>
        <w:t>冷藏保鲜设施整体规模不足、缺口较大。</w:t>
      </w:r>
      <w:r>
        <w:rPr>
          <w:rFonts w:hint="eastAsia" w:ascii="Times New Roman" w:hAnsi="Times New Roman" w:eastAsia="仿宋_GB2312" w:cs="Times New Roman"/>
          <w:sz w:val="32"/>
          <w:szCs w:val="32"/>
        </w:rPr>
        <w:t>在农产品</w:t>
      </w:r>
      <w:r>
        <w:rPr>
          <w:rFonts w:ascii="Times New Roman" w:hAnsi="Times New Roman" w:eastAsia="仿宋_GB2312" w:cs="Times New Roman"/>
          <w:sz w:val="32"/>
          <w:szCs w:val="32"/>
        </w:rPr>
        <w:t>产地，特别是田头仓储保鲜设施仍然是冷链物流的弱项，满足需求的比例不足</w:t>
      </w:r>
      <w:r>
        <w:rPr>
          <w:rFonts w:hint="eastAsia" w:ascii="Times New Roman" w:hAnsi="Times New Roman" w:eastAsia="仿宋_GB2312" w:cs="Times New Roman"/>
          <w:sz w:val="32"/>
          <w:szCs w:val="32"/>
        </w:rPr>
        <w:t>20</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。而且明显存在着</w:t>
      </w:r>
      <w:r>
        <w:rPr>
          <w:rFonts w:ascii="Times New Roman" w:hAnsi="Times New Roman" w:eastAsia="仿宋_GB2312" w:cs="Times New Roman"/>
          <w:sz w:val="32"/>
          <w:szCs w:val="32"/>
        </w:rPr>
        <w:t>水产品、</w:t>
      </w:r>
      <w:r>
        <w:rPr>
          <w:rFonts w:hint="eastAsia" w:ascii="Times New Roman" w:hAnsi="Times New Roman" w:eastAsia="仿宋_GB2312" w:cs="Times New Roman"/>
          <w:sz w:val="32"/>
          <w:szCs w:val="32"/>
        </w:rPr>
        <w:t>肉类</w:t>
      </w:r>
      <w:r>
        <w:rPr>
          <w:rFonts w:ascii="Times New Roman" w:hAnsi="Times New Roman" w:eastAsia="仿宋_GB2312" w:cs="Times New Roman"/>
          <w:sz w:val="32"/>
          <w:szCs w:val="32"/>
        </w:rPr>
        <w:t>冷冻设施</w:t>
      </w:r>
      <w:r>
        <w:rPr>
          <w:rFonts w:hint="eastAsia" w:ascii="Times New Roman" w:hAnsi="Times New Roman" w:eastAsia="仿宋_GB2312" w:cs="Times New Roman"/>
          <w:sz w:val="32"/>
          <w:szCs w:val="32"/>
        </w:rPr>
        <w:t>多</w:t>
      </w:r>
      <w:r>
        <w:rPr>
          <w:rFonts w:ascii="Times New Roman" w:hAnsi="Times New Roman" w:eastAsia="仿宋_GB2312" w:cs="Times New Roman"/>
          <w:sz w:val="32"/>
          <w:szCs w:val="32"/>
        </w:rPr>
        <w:t>，蔬菜（</w:t>
      </w:r>
      <w:r>
        <w:rPr>
          <w:rFonts w:hint="eastAsia" w:ascii="Times New Roman" w:hAnsi="Times New Roman" w:eastAsia="仿宋_GB2312" w:cs="Times New Roman"/>
          <w:sz w:val="32"/>
          <w:szCs w:val="32"/>
        </w:rPr>
        <w:t>含</w:t>
      </w:r>
      <w:r>
        <w:rPr>
          <w:rFonts w:ascii="Times New Roman" w:hAnsi="Times New Roman" w:eastAsia="仿宋_GB2312" w:cs="Times New Roman"/>
          <w:sz w:val="32"/>
          <w:szCs w:val="32"/>
        </w:rPr>
        <w:t>食用菌）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水果、茶叶冷藏预冷设施少，产后损耗</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销地设施多、产地设施少</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不平衡问题。</w:t>
      </w:r>
      <w:r>
        <w:rPr>
          <w:rFonts w:hint="eastAsia" w:ascii="Times New Roman" w:hAnsi="Times New Roman" w:eastAsia="仿宋_GB2312" w:cs="Times New Roman"/>
          <w:sz w:val="32"/>
          <w:szCs w:val="32"/>
        </w:rPr>
        <w:t>二是产地设施</w:t>
      </w:r>
      <w:r>
        <w:rPr>
          <w:rFonts w:ascii="Times New Roman" w:hAnsi="Times New Roman" w:eastAsia="仿宋_GB2312" w:cs="Times New Roman"/>
          <w:sz w:val="32"/>
          <w:szCs w:val="32"/>
        </w:rPr>
        <w:t>设备较为落后。</w:t>
      </w:r>
      <w:r>
        <w:rPr>
          <w:rFonts w:hint="eastAsia" w:ascii="Times New Roman" w:hAnsi="Times New Roman" w:eastAsia="仿宋_GB2312" w:cs="Times New Roman"/>
          <w:sz w:val="32"/>
          <w:szCs w:val="32"/>
        </w:rPr>
        <w:t>不少</w:t>
      </w:r>
      <w:r>
        <w:rPr>
          <w:rFonts w:ascii="Times New Roman" w:hAnsi="Times New Roman" w:eastAsia="仿宋_GB2312" w:cs="Times New Roman"/>
          <w:sz w:val="32"/>
          <w:szCs w:val="32"/>
        </w:rPr>
        <w:t>地方控温手段</w:t>
      </w:r>
      <w:r>
        <w:rPr>
          <w:rFonts w:hint="eastAsia" w:ascii="Times New Roman" w:hAnsi="Times New Roman" w:eastAsia="仿宋_GB2312" w:cs="Times New Roman"/>
          <w:sz w:val="32"/>
          <w:szCs w:val="32"/>
        </w:rPr>
        <w:t>原始</w:t>
      </w:r>
      <w:r>
        <w:rPr>
          <w:rFonts w:ascii="Times New Roman" w:hAnsi="Times New Roman" w:eastAsia="仿宋_GB2312" w:cs="Times New Roman"/>
          <w:sz w:val="32"/>
          <w:szCs w:val="32"/>
        </w:rPr>
        <w:t>粗放</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相当多的市场仍采用碎冰等简易</w:t>
      </w:r>
      <w:r>
        <w:rPr>
          <w:rFonts w:hint="eastAsia" w:ascii="Times New Roman" w:hAnsi="Times New Roman" w:eastAsia="仿宋_GB2312" w:cs="Times New Roman"/>
          <w:sz w:val="32"/>
          <w:szCs w:val="32"/>
        </w:rPr>
        <w:t>控温</w:t>
      </w:r>
      <w:r>
        <w:rPr>
          <w:rFonts w:ascii="Times New Roman" w:hAnsi="Times New Roman" w:eastAsia="仿宋_GB2312" w:cs="Times New Roman"/>
          <w:sz w:val="32"/>
          <w:szCs w:val="32"/>
        </w:rPr>
        <w:t>方式</w:t>
      </w:r>
      <w:r>
        <w:rPr>
          <w:rFonts w:hint="eastAsia" w:ascii="Times New Roman" w:hAnsi="Times New Roman" w:eastAsia="仿宋_GB2312" w:cs="Times New Roman"/>
          <w:sz w:val="32"/>
          <w:szCs w:val="32"/>
        </w:rPr>
        <w:t>储运</w:t>
      </w:r>
      <w:r>
        <w:rPr>
          <w:rFonts w:ascii="Times New Roman" w:hAnsi="Times New Roman" w:eastAsia="仿宋_GB2312" w:cs="Times New Roman"/>
          <w:sz w:val="32"/>
          <w:szCs w:val="32"/>
        </w:rPr>
        <w:t>农产品</w:t>
      </w:r>
      <w:r>
        <w:rPr>
          <w:rFonts w:hint="eastAsia" w:ascii="Times New Roman" w:hAnsi="Times New Roman" w:eastAsia="仿宋_GB2312" w:cs="Times New Roman"/>
          <w:sz w:val="32"/>
          <w:szCs w:val="32"/>
        </w:rPr>
        <w:t>。一些主体</w:t>
      </w:r>
      <w:r>
        <w:rPr>
          <w:rFonts w:ascii="Times New Roman" w:hAnsi="Times New Roman" w:eastAsia="仿宋_GB2312" w:cs="Times New Roman"/>
          <w:sz w:val="32"/>
          <w:szCs w:val="32"/>
        </w:rPr>
        <w:t>的设备简陋陈旧、功</w:t>
      </w:r>
      <w:r>
        <w:rPr>
          <w:rFonts w:hint="eastAsia" w:ascii="Times New Roman" w:hAnsi="Times New Roman" w:eastAsia="仿宋_GB2312" w:cs="Times New Roman"/>
          <w:sz w:val="32"/>
          <w:szCs w:val="32"/>
        </w:rPr>
        <w:t>能</w:t>
      </w:r>
      <w:r>
        <w:rPr>
          <w:rFonts w:ascii="Times New Roman" w:hAnsi="Times New Roman" w:eastAsia="仿宋_GB2312" w:cs="Times New Roman"/>
          <w:sz w:val="32"/>
          <w:szCs w:val="32"/>
        </w:rPr>
        <w:t>较为单一</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配套设施缺乏，市场经营能力</w:t>
      </w:r>
      <w:r>
        <w:rPr>
          <w:rFonts w:hint="eastAsia" w:ascii="Times New Roman" w:hAnsi="Times New Roman" w:eastAsia="仿宋_GB2312" w:cs="Times New Roman"/>
          <w:sz w:val="32"/>
          <w:szCs w:val="32"/>
        </w:rPr>
        <w:t>有限</w:t>
      </w:r>
      <w:r>
        <w:rPr>
          <w:rFonts w:ascii="Times New Roman" w:hAnsi="Times New Roman" w:eastAsia="仿宋_GB2312" w:cs="Times New Roman"/>
          <w:sz w:val="32"/>
          <w:szCs w:val="32"/>
        </w:rPr>
        <w:t>，向生产端延伸不足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流通关节拓展不够</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无法实现</w:t>
      </w:r>
      <w:r>
        <w:rPr>
          <w:rFonts w:hint="eastAsia" w:ascii="Times New Roman" w:hAnsi="Times New Roman" w:eastAsia="仿宋_GB2312" w:cs="Times New Roman"/>
          <w:sz w:val="32"/>
          <w:szCs w:val="32"/>
        </w:rPr>
        <w:t>全程冷链储运，</w:t>
      </w:r>
      <w:r>
        <w:rPr>
          <w:rFonts w:ascii="Times New Roman" w:hAnsi="Times New Roman" w:eastAsia="仿宋_GB2312" w:cs="Times New Roman"/>
          <w:sz w:val="32"/>
          <w:szCs w:val="32"/>
        </w:rPr>
        <w:t>农产品采收损失较大。</w:t>
      </w:r>
      <w:r>
        <w:rPr>
          <w:rFonts w:hint="eastAsia" w:ascii="Times New Roman" w:hAnsi="Times New Roman" w:eastAsia="仿宋_GB2312" w:cs="Times New Roman"/>
          <w:sz w:val="32"/>
          <w:szCs w:val="32"/>
        </w:rPr>
        <w:t>目前，我市农产品在物流过程中损失很大，鲜活农产品在采摘、运输、储藏等物流环节上损失率高达30%~40%，而国内平均水平为25%~30%，发达国家一般在5%以下。三是产地</w:t>
      </w:r>
      <w:ins w:id="7" w:author="AutoBVT" w:date="2021-05-10T16:19:00Z">
        <w:r>
          <w:rPr>
            <w:rFonts w:hint="eastAsia" w:ascii="Times New Roman" w:hAnsi="Times New Roman" w:eastAsia="仿宋_GB2312" w:cs="Times New Roman"/>
            <w:sz w:val="32"/>
            <w:szCs w:val="32"/>
          </w:rPr>
          <w:t>标</w:t>
        </w:r>
      </w:ins>
      <w:r>
        <w:rPr>
          <w:rFonts w:hint="eastAsia" w:ascii="Times New Roman" w:hAnsi="Times New Roman" w:eastAsia="仿宋_GB2312" w:cs="Times New Roman"/>
          <w:sz w:val="32"/>
          <w:szCs w:val="32"/>
        </w:rPr>
        <w:t>准化程度不高。目前我国农产品仓储保鲜冷链物流设施设备、温控操作等方面缺少统一标准，已有规范标准衔接不紧密，标准化操作水平低，一些设施较为简陋、运营方式落后、功能比较单一，无法实现全程冷链。</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此背景下，积极推进农产品产地冷藏保鲜设施建设，补齐农产品仓储保鲜冷链物流短板，对加速实现农业现代化具有重要意义。为此，根据现阶段经济发展水平以及产业发展的实际需要，农业农村部会同财政部围绕保供给、减损耗、降成本、强产业、惠民生，充分发挥市场配置资源的决定性作用，以鲜活农产品主产区、特色农产品优势区和贫困地区为重点，坚持“农有、农用、农享”，重点围绕蔬菜水果，兼顾地方优势特色农产品，支持家庭农场、农民合作社等建设一批贮藏窖</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节能型通风贮藏库、机械冷库、气调贮藏库等农产品仓储保鲜冷链设施，配套建设预冷设施，配备称重、除土、分级、检测、输送、包装、信息采集等设备。力争通过持续建设，实现农产品产地冷藏保鲜能力明显提升，产后损耗显著下降，信息化、品牌化水平全面提升，产销对接更加顺畅，“互联网+”农产品出村进城能力大幅提升，建立覆盖广泛、布局合理、重点突出、流通顺畅、服务农户的农产品产地仓储保鲜冷链体系，构建形成紧密型联农带农为农运行机制，巩固脱贫攻坚成果，推动乡村产业振兴，带动农民收入持续增长。</w:t>
      </w:r>
    </w:p>
    <w:p>
      <w:pPr>
        <w:spacing w:line="360" w:lineRule="auto"/>
        <w:jc w:val="center"/>
        <w:outlineLvl w:val="0"/>
        <w:rPr>
          <w:rFonts w:ascii="Times New Roman" w:hAnsi="Times New Roman" w:eastAsia="黑体" w:cs="Times New Roman"/>
          <w:sz w:val="32"/>
          <w:szCs w:val="32"/>
        </w:rPr>
        <w:sectPr>
          <w:footerReference r:id="rId5" w:type="default"/>
          <w:pgSz w:w="12240" w:h="15840"/>
          <w:pgMar w:top="1418" w:right="1418" w:bottom="1418" w:left="1418" w:header="720" w:footer="720" w:gutter="0"/>
          <w:pgNumType w:start="1"/>
          <w:cols w:space="720" w:num="1"/>
        </w:sectPr>
      </w:pPr>
    </w:p>
    <w:p>
      <w:pPr>
        <w:pStyle w:val="2"/>
        <w:spacing w:before="0" w:after="0" w:line="480" w:lineRule="auto"/>
        <w:jc w:val="center"/>
        <w:rPr>
          <w:rFonts w:ascii="黑体" w:hAnsi="黑体" w:eastAsia="黑体" w:cs="Times New Roman"/>
          <w:bCs w:val="0"/>
          <w:spacing w:val="-4"/>
          <w:sz w:val="32"/>
          <w:szCs w:val="20"/>
        </w:rPr>
      </w:pPr>
      <w:bookmarkStart w:id="5" w:name="_Toc46840031"/>
      <w:r>
        <w:rPr>
          <w:rFonts w:ascii="黑体" w:hAnsi="黑体" w:eastAsia="黑体" w:cs="Times New Roman"/>
          <w:bCs w:val="0"/>
          <w:spacing w:val="-4"/>
          <w:sz w:val="32"/>
          <w:szCs w:val="20"/>
        </w:rPr>
        <w:t>第二章</w:t>
      </w:r>
      <w:r>
        <w:rPr>
          <w:rFonts w:hint="eastAsia" w:ascii="黑体" w:hAnsi="黑体" w:eastAsia="黑体" w:cs="Times New Roman"/>
          <w:bCs w:val="0"/>
          <w:spacing w:val="-4"/>
          <w:sz w:val="32"/>
          <w:szCs w:val="20"/>
        </w:rPr>
        <w:t>农产品冷藏</w:t>
      </w:r>
      <w:r>
        <w:rPr>
          <w:rFonts w:ascii="黑体" w:hAnsi="黑体" w:eastAsia="黑体" w:cs="Times New Roman"/>
          <w:bCs w:val="0"/>
          <w:spacing w:val="-4"/>
          <w:sz w:val="32"/>
          <w:szCs w:val="20"/>
        </w:rPr>
        <w:t>保鲜设施设备</w:t>
      </w:r>
      <w:bookmarkEnd w:id="5"/>
    </w:p>
    <w:p>
      <w:pPr>
        <w:spacing w:line="360" w:lineRule="auto"/>
        <w:outlineLvl w:val="1"/>
        <w:rPr>
          <w:rFonts w:ascii="黑体" w:hAnsi="黑体" w:eastAsia="黑体" w:cs="Times New Roman"/>
          <w:bCs/>
          <w:sz w:val="32"/>
          <w:szCs w:val="32"/>
        </w:rPr>
      </w:pPr>
      <w:bookmarkStart w:id="6" w:name="_Toc41222950"/>
      <w:r>
        <w:rPr>
          <w:rFonts w:hint="eastAsia" w:ascii="黑体" w:hAnsi="黑体" w:eastAsia="黑体" w:cs="Times New Roman"/>
          <w:bCs/>
          <w:sz w:val="32"/>
          <w:szCs w:val="32"/>
        </w:rPr>
        <w:t>一、贮藏窖</w:t>
      </w:r>
      <w:bookmarkEnd w:id="6"/>
    </w:p>
    <w:p>
      <w:pPr>
        <w:spacing w:line="360" w:lineRule="auto"/>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pPr>
        <w:spacing w:line="360" w:lineRule="auto"/>
        <w:ind w:firstLine="642" w:firstLineChars="200"/>
        <w:outlineLvl w:val="2"/>
        <w:rPr>
          <w:rFonts w:ascii="Times New Roman" w:hAnsi="Times New Roman" w:eastAsia="仿宋_GB2312" w:cs="Times New Roman"/>
          <w:bCs/>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贮藏窖指室内地平面低于室外地平面的高度超过室内净高1/3的贮藏设施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图2-1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3448050" cy="2413635"/>
            <wp:effectExtent l="0" t="0" r="0" b="5715"/>
            <wp:docPr id="11" name="图片 11" descr="60T地窖剖面效果图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60T地窖剖面效果图1"/>
                    <pic:cNvPicPr>
                      <a:picLocks noChangeAspect="true" noChangeArrowheads="true"/>
                    </pic:cNvPicPr>
                  </pic:nvPicPr>
                  <pic:blipFill>
                    <a:blip r:embed="rId8" cstate="print">
                      <a:extLst>
                        <a:ext uri="{28A0092B-C50C-407E-A947-70E740481C1C}">
                          <a14:useLocalDpi xmlns:a14="http://schemas.microsoft.com/office/drawing/2010/main" val="false"/>
                        </a:ext>
                      </a:extLst>
                    </a:blip>
                    <a:srcRect/>
                    <a:stretch>
                      <a:fillRect/>
                    </a:stretch>
                  </pic:blipFill>
                  <pic:spPr>
                    <a:xfrm>
                      <a:off x="0" y="0"/>
                      <a:ext cx="3469756" cy="2428829"/>
                    </a:xfrm>
                    <a:prstGeom prst="rect">
                      <a:avLst/>
                    </a:prstGeom>
                    <a:noFill/>
                    <a:ln>
                      <a:noFill/>
                    </a:ln>
                  </pic:spPr>
                </pic:pic>
              </a:graphicData>
            </a:graphic>
          </wp:inline>
        </w:drawing>
      </w:r>
    </w:p>
    <w:p>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图2-1贮藏窖示意图</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贮藏窖窖体可分为半地下和全地下两种类型，通常为砖混结构</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窖顶分拱顶和平顶两种形式。对于平顶结构，需使用防水材料把冷凝水引到地面，防止</w:t>
      </w: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因浸湿导致腐烂。窖内地面宜用素土夯实。贮藏窖保温处理可根据需要选择覆土或贴保温材料</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窖门为保温门，芯材为聚氨酯板</w:t>
      </w:r>
      <w:r>
        <w:rPr>
          <w:rFonts w:hint="eastAsia" w:ascii="Times New Roman" w:hAnsi="Times New Roman" w:eastAsia="仿宋_GB2312" w:cs="Times New Roman"/>
          <w:sz w:val="32"/>
          <w:szCs w:val="32"/>
        </w:rPr>
        <w:t>、聚苯乙烯板等保温材料（防火等级均应达到B1级）</w:t>
      </w:r>
      <w:r>
        <w:rPr>
          <w:rFonts w:ascii="Times New Roman" w:hAnsi="Times New Roman" w:eastAsia="仿宋_GB2312" w:cs="Times New Roman"/>
          <w:sz w:val="32"/>
          <w:szCs w:val="32"/>
        </w:rPr>
        <w:t>，如遭遇</w:t>
      </w:r>
      <w:r>
        <w:rPr>
          <w:rFonts w:hint="eastAsia" w:ascii="Times New Roman" w:hAnsi="Times New Roman" w:eastAsia="仿宋_GB2312" w:cs="Times New Roman"/>
          <w:sz w:val="32"/>
          <w:szCs w:val="32"/>
        </w:rPr>
        <w:t>连续</w:t>
      </w:r>
      <w:r>
        <w:rPr>
          <w:rFonts w:ascii="Times New Roman" w:hAnsi="Times New Roman" w:eastAsia="仿宋_GB2312" w:cs="Times New Roman"/>
          <w:sz w:val="32"/>
          <w:szCs w:val="32"/>
        </w:rPr>
        <w:t>极端低温气候，也可加挂棉门帘。</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贮藏窖优点是利用自然冷源和土地保温特性，使窖内温度、湿度相对平稳，日常管理简单、耗电</w:t>
      </w:r>
      <w:r>
        <w:rPr>
          <w:rFonts w:hint="eastAsia" w:ascii="Times New Roman" w:hAnsi="Times New Roman" w:eastAsia="仿宋_GB2312" w:cs="Times New Roman"/>
          <w:sz w:val="32"/>
          <w:szCs w:val="32"/>
        </w:rPr>
        <w:t>少</w:t>
      </w:r>
      <w:r>
        <w:rPr>
          <w:rFonts w:ascii="Times New Roman" w:hAnsi="Times New Roman" w:eastAsia="仿宋_GB2312" w:cs="Times New Roman"/>
          <w:sz w:val="32"/>
          <w:szCs w:val="32"/>
        </w:rPr>
        <w:t>、不占用土地资源，缺点是前期降温速度慢、贮藏周期短，与冷库相比贮藏期损耗较大，适用区域有一定的局限性。</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w:t>
      </w:r>
      <w:r>
        <w:rPr>
          <w:rFonts w:hint="eastAsia" w:ascii="Times New Roman" w:hAnsi="Times New Roman" w:eastAsia="仿宋_GB2312" w:cs="Times New Roman"/>
          <w:sz w:val="32"/>
          <w:szCs w:val="32"/>
        </w:rPr>
        <w:t>适</w:t>
      </w:r>
      <w:r>
        <w:rPr>
          <w:rFonts w:ascii="Times New Roman" w:hAnsi="Times New Roman" w:eastAsia="仿宋_GB2312" w:cs="Times New Roman"/>
          <w:sz w:val="32"/>
          <w:szCs w:val="32"/>
        </w:rPr>
        <w:t>用于马铃薯、甘薯等</w:t>
      </w:r>
      <w:r>
        <w:rPr>
          <w:rFonts w:hint="eastAsia" w:ascii="Times New Roman" w:hAnsi="Times New Roman" w:eastAsia="仿宋_GB2312" w:cs="Times New Roman"/>
          <w:sz w:val="32"/>
          <w:szCs w:val="32"/>
        </w:rPr>
        <w:t>薯类贮藏</w:t>
      </w:r>
      <w:r>
        <w:rPr>
          <w:rFonts w:ascii="Times New Roman" w:hAnsi="Times New Roman" w:eastAsia="仿宋_GB2312" w:cs="Times New Roman"/>
          <w:sz w:val="32"/>
          <w:szCs w:val="32"/>
        </w:rPr>
        <w:t>保鲜。</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设计、施工应由具有相应资质的单位承担，设计、施工、验收应符合《建筑地基基础设计规范（GB50007）》《砌体结构设计规范（GB50003）》《建筑抗震设计规范（GB50011）》《建筑设计防火规范（GB50016》《建筑灭火器配置设计规范（GB50140）》《建筑地基基础工程施工质量验收规范（GB50202）》《建筑工程施工质量验收统一标准（GB50300）》《砌体结构工程施工质量验收规范（GB50203）》《混凝土结构工程施工质量验收规范（GB50204）》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规范相关要求。</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贮藏窖选址宜临近</w:t>
      </w:r>
      <w:r>
        <w:rPr>
          <w:rFonts w:hint="eastAsia" w:ascii="Times New Roman" w:hAnsi="Times New Roman" w:eastAsia="仿宋_GB2312" w:cs="Times New Roman"/>
          <w:sz w:val="32"/>
          <w:szCs w:val="32"/>
        </w:rPr>
        <w:t>主干道</w:t>
      </w:r>
      <w:r>
        <w:rPr>
          <w:rFonts w:ascii="Times New Roman" w:hAnsi="Times New Roman" w:eastAsia="仿宋_GB2312" w:cs="Times New Roman"/>
          <w:sz w:val="32"/>
          <w:szCs w:val="32"/>
        </w:rPr>
        <w:t>，利用自然地形，有效使用土地，选择地下水位较深、排水条件</w:t>
      </w:r>
      <w:r>
        <w:rPr>
          <w:rFonts w:hint="eastAsia" w:ascii="Times New Roman" w:hAnsi="Times New Roman" w:eastAsia="仿宋_GB2312" w:cs="Times New Roman"/>
          <w:sz w:val="32"/>
          <w:szCs w:val="32"/>
        </w:rPr>
        <w:t>较</w:t>
      </w:r>
      <w:r>
        <w:rPr>
          <w:rFonts w:ascii="Times New Roman" w:hAnsi="Times New Roman" w:eastAsia="仿宋_GB2312" w:cs="Times New Roman"/>
          <w:sz w:val="32"/>
          <w:szCs w:val="32"/>
        </w:rPr>
        <w:t>好、基础设施较完善的地方，根据贮藏窖规模及运输方式，合理确定贮藏窖出入口位置及装卸场地尺寸。此外，贮藏窖应避开有害物质、污染源和不良工程地质条件的区域。</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贮藏窖的设计首先要符合当地规划要求，可参照《马铃薯贮藏设施设计规范（GB/T51124）》进行设计，设计过程中还应注意以下事项：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ascii="Times New Roman" w:hAnsi="Times New Roman" w:eastAsia="仿宋_GB2312" w:cs="Times New Roman"/>
          <w:spacing w:val="2"/>
          <w:sz w:val="32"/>
          <w:szCs w:val="32"/>
        </w:rPr>
        <w:t>窖顶如采用覆土保温，覆土层厚度要达到冻土层厚度</w:t>
      </w:r>
      <w:r>
        <w:rPr>
          <w:rFonts w:ascii="Times New Roman" w:hAnsi="Times New Roman" w:eastAsia="仿宋_GB2312" w:cs="Times New Roman"/>
          <w:sz w:val="32"/>
          <w:szCs w:val="32"/>
        </w:rPr>
        <w:t>80%；如采用聚苯乙烯保温，厚度要达到100毫米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150毫米，聚苯乙烯保温层两侧需敷设3毫米厚SBS防水卷材作为隔气防潮层，搭缝处最好使用30毫米丙乙烯酸酯压敏胶条粘结。</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（2）窖内地面采用3:7灰土或直接素土夯实。</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贮藏窖出入口通道多采用坡道，</w:t>
      </w:r>
      <w:r>
        <w:rPr>
          <w:rFonts w:hint="eastAsia" w:ascii="Times New Roman" w:hAnsi="Times New Roman" w:eastAsia="仿宋_GB2312" w:cs="Times New Roman"/>
          <w:spacing w:val="2"/>
          <w:sz w:val="32"/>
          <w:szCs w:val="32"/>
        </w:rPr>
        <w:t>便于</w:t>
      </w:r>
      <w:r>
        <w:rPr>
          <w:rFonts w:ascii="Times New Roman" w:hAnsi="Times New Roman" w:eastAsia="仿宋_GB2312" w:cs="Times New Roman"/>
          <w:spacing w:val="2"/>
          <w:sz w:val="32"/>
          <w:szCs w:val="32"/>
        </w:rPr>
        <w:t>使用农机具搬运。</w:t>
      </w:r>
      <w:r>
        <w:rPr>
          <w:rFonts w:ascii="Times New Roman" w:hAnsi="Times New Roman" w:eastAsia="仿宋_GB2312" w:cs="Times New Roman"/>
          <w:sz w:val="32"/>
          <w:szCs w:val="32"/>
        </w:rPr>
        <w:t>如果场地较小，坡度过陡，可采用台阶。贮藏窖对外出入口应设有雨篷。</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Times New Roman" w:hAnsi="Times New Roman" w:eastAsia="仿宋_GB2312" w:cs="Times New Roman"/>
          <w:spacing w:val="2"/>
          <w:sz w:val="32"/>
          <w:szCs w:val="32"/>
        </w:rPr>
        <w:t>贮藏窖应设置环境监测控制系统，可远程检测贮藏环</w:t>
      </w:r>
      <w:r>
        <w:rPr>
          <w:rFonts w:ascii="Times New Roman" w:hAnsi="Times New Roman" w:eastAsia="仿宋_GB2312" w:cs="Times New Roman"/>
          <w:sz w:val="32"/>
          <w:szCs w:val="32"/>
        </w:rPr>
        <w:t>境，并根据窖内环境变化，自动开启通风、加湿等设备。</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贮藏窖常见规格有60吨、100吨和200吨，主要技术参数如表2-1所示。建设主体可根据实际需要，确定合理建设规格。</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贮藏窖应按设计图组织施工，施工时应注意：</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（1）窖口安装保温门，按施工图自制或外购。</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Times New Roman" w:hAnsi="Times New Roman" w:eastAsia="仿宋_GB2312" w:cs="Times New Roman"/>
          <w:spacing w:val="2"/>
          <w:sz w:val="32"/>
          <w:szCs w:val="32"/>
        </w:rPr>
        <w:t>电气设备安装工程包括窖内</w:t>
      </w:r>
      <w:r>
        <w:rPr>
          <w:rFonts w:ascii="Times New Roman" w:hAnsi="Times New Roman" w:eastAsia="仿宋_GB2312" w:cs="Times New Roman"/>
          <w:color w:val="000000" w:themeColor="text1"/>
          <w:spacing w:val="2"/>
          <w:sz w:val="32"/>
          <w:szCs w:val="32"/>
          <w14:textFill>
            <w14:solidFill>
              <w14:schemeClr w14:val="tx1"/>
            </w14:solidFill>
          </w14:textFill>
        </w:rPr>
        <w:t>防爆灯具安</w:t>
      </w:r>
      <w:r>
        <w:rPr>
          <w:rFonts w:ascii="Times New Roman" w:hAnsi="Times New Roman" w:eastAsia="仿宋_GB2312" w:cs="Times New Roman"/>
          <w:spacing w:val="2"/>
          <w:sz w:val="32"/>
          <w:szCs w:val="32"/>
        </w:rPr>
        <w:t>装，以及防潮</w:t>
      </w:r>
      <w:r>
        <w:rPr>
          <w:rFonts w:ascii="Times New Roman" w:hAnsi="Times New Roman" w:eastAsia="仿宋_GB2312" w:cs="Times New Roman"/>
          <w:sz w:val="32"/>
          <w:szCs w:val="32"/>
        </w:rPr>
        <w:t>插座、开关的安装</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照明灯开关应设于室外。由于窖内湿度大，窖内电线要用绝缘电线导管安装。</w:t>
      </w:r>
    </w:p>
    <w:p>
      <w:pPr>
        <w:spacing w:before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表2-1  贮藏窖主要技术参数</w:t>
      </w:r>
    </w:p>
    <w:tbl>
      <w:tblPr>
        <w:tblStyle w:val="20"/>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553"/>
        <w:gridCol w:w="2357"/>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7087" w:type="dxa"/>
            <w:gridSpan w:val="3"/>
            <w:vAlign w:val="center"/>
          </w:tcPr>
          <w:p>
            <w:pPr>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规格（</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2553"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60</w:t>
            </w:r>
          </w:p>
        </w:tc>
        <w:tc>
          <w:tcPr>
            <w:tcW w:w="2357"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2177"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窖内净容积</w:t>
            </w:r>
          </w:p>
          <w:p>
            <w:pPr>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2553"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180</w:t>
            </w:r>
          </w:p>
        </w:tc>
        <w:tc>
          <w:tcPr>
            <w:tcW w:w="2357"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300</w:t>
            </w:r>
          </w:p>
        </w:tc>
        <w:tc>
          <w:tcPr>
            <w:tcW w:w="2177"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ind w:left="1680" w:hanging="1680" w:hangingChars="700"/>
              <w:jc w:val="center"/>
              <w:rPr>
                <w:rFonts w:ascii="Times New Roman" w:hAnsi="Times New Roman" w:eastAsia="仿宋_GB2312" w:cs="Times New Roman"/>
                <w:sz w:val="24"/>
              </w:rPr>
            </w:pPr>
            <w:r>
              <w:rPr>
                <w:rFonts w:ascii="Times New Roman" w:hAnsi="Times New Roman" w:eastAsia="仿宋_GB2312" w:cs="Times New Roman"/>
                <w:sz w:val="24"/>
              </w:rPr>
              <w:t>墙体和门保温</w:t>
            </w:r>
          </w:p>
        </w:tc>
        <w:tc>
          <w:tcPr>
            <w:tcW w:w="7087" w:type="dxa"/>
            <w:gridSpan w:val="3"/>
            <w:vAlign w:val="center"/>
          </w:tcPr>
          <w:p>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根据当地气候条件，通过覆土或增加保温材料等方式满足窖体保温要求；门芯材如采用聚氨酯板，厚度</w:t>
            </w:r>
            <w:r>
              <w:rPr>
                <w:rFonts w:hint="eastAsia" w:ascii="仿宋_GB2312" w:hAnsi="Times New Roman" w:eastAsia="仿宋_GB2312" w:cs="Times New Roman"/>
                <w:sz w:val="24"/>
              </w:rPr>
              <w:t>≥</w:t>
            </w:r>
            <w:r>
              <w:rPr>
                <w:rFonts w:ascii="Times New Roman" w:hAnsi="Times New Roman" w:eastAsia="仿宋_GB2312" w:cs="Times New Roman"/>
                <w:kern w:val="0"/>
                <w:sz w:val="24"/>
              </w:rPr>
              <w:t>100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，密度35</w:t>
            </w:r>
            <w:r>
              <w:rPr>
                <w:rFonts w:hint="eastAsia" w:ascii="Times New Roman" w:hAnsi="Times New Roman" w:eastAsia="仿宋_GB2312" w:cs="Times New Roman"/>
                <w:kern w:val="0"/>
                <w:sz w:val="24"/>
              </w:rPr>
              <w:t>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24"/>
              </w:rPr>
              <w:t>40</w:t>
            </w:r>
            <w:r>
              <w:rPr>
                <w:rFonts w:hint="eastAsia" w:ascii="Times New Roman" w:hAnsi="Times New Roman" w:eastAsia="仿宋_GB2312" w:cs="Times New Roman"/>
                <w:kern w:val="0"/>
                <w:sz w:val="24"/>
              </w:rPr>
              <w:t>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98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风机风量</w:t>
            </w:r>
          </w:p>
          <w:p>
            <w:pPr>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r>
              <w:rPr>
                <w:rFonts w:hint="eastAsia" w:ascii="Times New Roman" w:hAnsi="Times New Roman" w:eastAsia="仿宋_GB2312" w:cs="Times New Roman"/>
                <w:sz w:val="24"/>
              </w:rPr>
              <w:t>小时</w:t>
            </w:r>
            <w:r>
              <w:rPr>
                <w:rFonts w:ascii="Times New Roman" w:hAnsi="Times New Roman" w:eastAsia="仿宋_GB2312" w:cs="Times New Roman"/>
                <w:sz w:val="24"/>
              </w:rPr>
              <w:t>）</w:t>
            </w:r>
          </w:p>
        </w:tc>
        <w:tc>
          <w:tcPr>
            <w:tcW w:w="2553"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7500</w:t>
            </w:r>
          </w:p>
        </w:tc>
        <w:tc>
          <w:tcPr>
            <w:tcW w:w="2357"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12500</w:t>
            </w:r>
          </w:p>
        </w:tc>
        <w:tc>
          <w:tcPr>
            <w:tcW w:w="2177"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cs="Times New Roman"/>
                <w:sz w:val="24"/>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98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窖体排水</w:t>
            </w:r>
          </w:p>
        </w:tc>
        <w:tc>
          <w:tcPr>
            <w:tcW w:w="7087" w:type="dxa"/>
            <w:gridSpan w:val="3"/>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有</w:t>
            </w:r>
          </w:p>
        </w:tc>
      </w:tr>
    </w:tbl>
    <w:p>
      <w:pPr>
        <w:spacing w:line="360" w:lineRule="auto"/>
        <w:ind w:firstLine="421" w:firstLineChars="200"/>
        <w:rPr>
          <w:rFonts w:ascii="Times New Roman" w:hAnsi="Times New Roman" w:eastAsia="仿宋_GB2312" w:cs="Times New Roman"/>
          <w:sz w:val="32"/>
          <w:szCs w:val="32"/>
        </w:rPr>
      </w:pPr>
      <w:r>
        <w:rPr>
          <w:rFonts w:ascii="Times New Roman" w:hAnsi="Times New Roman" w:eastAsia="仿宋_GB2312" w:cs="Times New Roman"/>
          <w:b/>
          <w:szCs w:val="21"/>
        </w:rPr>
        <w:t>注</w:t>
      </w:r>
      <w:r>
        <w:rPr>
          <w:rFonts w:ascii="Times New Roman" w:hAnsi="Times New Roman" w:eastAsia="仿宋_GB2312" w:cs="Times New Roman"/>
          <w:szCs w:val="21"/>
        </w:rPr>
        <w:t>：实际建设中，贮藏窖的规格不限于表中给出的3种。</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贮藏窖除应符合工程验收有关规范外，还需注意窖顶防水层不得有渗漏或积水现象。如验收发现不符合标准和规范的情况，特别是存在安全隐患的贮藏窖要严禁使用，必须进行彻底整改，消除隐患后</w:t>
      </w:r>
      <w:r>
        <w:rPr>
          <w:rFonts w:hint="eastAsia" w:ascii="Times New Roman" w:hAnsi="Times New Roman" w:eastAsia="仿宋_GB2312" w:cs="Times New Roman"/>
          <w:sz w:val="32"/>
          <w:szCs w:val="32"/>
        </w:rPr>
        <w:t>方可</w:t>
      </w:r>
      <w:r>
        <w:rPr>
          <w:rFonts w:ascii="Times New Roman" w:hAnsi="Times New Roman" w:eastAsia="仿宋_GB2312" w:cs="Times New Roman"/>
          <w:sz w:val="32"/>
          <w:szCs w:val="32"/>
        </w:rPr>
        <w:t>投入使用。</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贮藏窖在使用和维护过程中，除要按照《中华人民共和国食品安全法（2018修正）》《食用农产品保鲜贮藏管理规范（GB/T29372）》等相关法律法规、规范和规程进行操作外，还要遵守以下要求：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注意贮藏窖卫生，保证</w:t>
      </w: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质量安全。贮藏前1个月要将窖内杂物、垃圾清理干净，彻底清扫窖内卫生环境。</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贮藏前要进行消毒，消毒时应使用符合国家标准要求的</w:t>
      </w:r>
      <w:r>
        <w:rPr>
          <w:rFonts w:hint="eastAsia" w:ascii="Times New Roman" w:hAnsi="Times New Roman" w:eastAsia="仿宋_GB2312" w:cs="Times New Roman"/>
          <w:sz w:val="32"/>
          <w:szCs w:val="32"/>
        </w:rPr>
        <w:t>消毒剂</w:t>
      </w:r>
      <w:r>
        <w:rPr>
          <w:rFonts w:ascii="Times New Roman" w:hAnsi="Times New Roman" w:eastAsia="仿宋_GB2312" w:cs="Times New Roman"/>
          <w:sz w:val="32"/>
          <w:szCs w:val="32"/>
        </w:rPr>
        <w:t>，按药剂使用说明书使用，注意操作安全，并做到消毒彻底，不留死角。</w:t>
      </w:r>
    </w:p>
    <w:p>
      <w:pPr>
        <w:spacing w:line="360" w:lineRule="auto"/>
        <w:ind w:firstLine="640" w:firstLineChars="200"/>
        <w:rPr>
          <w:rFonts w:ascii="Times New Roman" w:hAnsi="Times New Roman" w:eastAsia="仿宋_GB2312" w:cs="Times New Roman"/>
          <w:sz w:val="32"/>
          <w:szCs w:val="32"/>
          <w:highlight w:val="magenta"/>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风机运转状况应经常检查，包括声音是否异常、机架螺丝是否松脱等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贮藏结束，检查风机叶片是否松动，检查电机与机壳连接螺栓是否紧固。</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温湿度控制器</w:t>
      </w:r>
      <w:r>
        <w:rPr>
          <w:rFonts w:hint="eastAsia" w:ascii="Times New Roman" w:hAnsi="Times New Roman" w:eastAsia="仿宋_GB2312" w:cs="Times New Roman"/>
          <w:sz w:val="32"/>
          <w:szCs w:val="32"/>
        </w:rPr>
        <w:t>应严格遵守</w:t>
      </w:r>
      <w:r>
        <w:rPr>
          <w:rFonts w:ascii="Times New Roman" w:hAnsi="Times New Roman" w:eastAsia="仿宋_GB2312" w:cs="Times New Roman"/>
          <w:sz w:val="32"/>
          <w:szCs w:val="32"/>
        </w:rPr>
        <w:t>说明书</w:t>
      </w:r>
      <w:r>
        <w:rPr>
          <w:rFonts w:hint="eastAsia" w:ascii="Times New Roman" w:hAnsi="Times New Roman" w:eastAsia="仿宋_GB2312" w:cs="Times New Roman"/>
          <w:sz w:val="32"/>
          <w:szCs w:val="32"/>
        </w:rPr>
        <w:t>安装使用</w:t>
      </w:r>
      <w:r>
        <w:rPr>
          <w:rFonts w:ascii="Times New Roman" w:hAnsi="Times New Roman" w:eastAsia="仿宋_GB2312" w:cs="Times New Roman"/>
          <w:sz w:val="32"/>
          <w:szCs w:val="32"/>
        </w:rPr>
        <w:t>，严禁在带电状态接线、检修线路或检修外部设备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使用前，检查接线插座是否连接可靠，切勿使输出短路。</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贮藏结束后和间隔较长时间再次使用之前，</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检查窖顶是否漏水，窖体是否存在裂纹，发现问题及时修补。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6、要定期检查电路管线，一旦发现安全隐患，及时应对和排除，防止火灾发生。</w:t>
      </w:r>
    </w:p>
    <w:p>
      <w:pPr>
        <w:pStyle w:val="3"/>
        <w:spacing w:beforeLines="100" w:afterLines="100" w:line="240" w:lineRule="auto"/>
        <w:rPr>
          <w:rFonts w:ascii="Times New Roman" w:hAnsi="Times New Roman" w:eastAsia="黑体" w:cs="Times New Roman"/>
          <w:bCs w:val="0"/>
          <w:spacing w:val="-4"/>
          <w:szCs w:val="20"/>
        </w:rPr>
      </w:pPr>
      <w:bookmarkStart w:id="7" w:name="_Toc46840032"/>
      <w:r>
        <w:rPr>
          <w:rFonts w:hint="eastAsia" w:ascii="Times New Roman" w:hAnsi="Times New Roman" w:eastAsia="黑体" w:cs="Times New Roman"/>
          <w:bCs w:val="0"/>
          <w:spacing w:val="-4"/>
          <w:szCs w:val="20"/>
        </w:rPr>
        <w:t>二</w:t>
      </w:r>
      <w:r>
        <w:rPr>
          <w:rFonts w:ascii="Times New Roman" w:hAnsi="Times New Roman" w:eastAsia="仿宋_GB2312" w:cs="Times New Roman"/>
          <w:b w:val="0"/>
        </w:rPr>
        <w:t>、</w:t>
      </w:r>
      <w:r>
        <w:rPr>
          <w:rFonts w:hint="eastAsia" w:ascii="Times New Roman" w:hAnsi="Times New Roman" w:eastAsia="黑体" w:cs="Times New Roman"/>
          <w:bCs w:val="0"/>
          <w:spacing w:val="-4"/>
          <w:szCs w:val="20"/>
        </w:rPr>
        <w:t>通风库</w:t>
      </w:r>
      <w:bookmarkEnd w:id="7"/>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通风库是</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自然冷源充沛地区，采用较好的保温隔热建筑措施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通过适当通风</w:t>
      </w:r>
      <w:r>
        <w:rPr>
          <w:rFonts w:hint="eastAsia" w:ascii="Times New Roman" w:hAnsi="Times New Roman" w:eastAsia="仿宋_GB2312" w:cs="Times New Roman"/>
          <w:sz w:val="32"/>
          <w:szCs w:val="32"/>
        </w:rPr>
        <w:t>方式</w:t>
      </w:r>
      <w:r>
        <w:rPr>
          <w:rFonts w:ascii="Times New Roman" w:hAnsi="Times New Roman" w:eastAsia="仿宋_GB2312" w:cs="Times New Roman"/>
          <w:sz w:val="32"/>
          <w:szCs w:val="32"/>
        </w:rPr>
        <w:t>降温换气的贮藏设施（图2-2）。通风库</w:t>
      </w:r>
      <w:r>
        <w:rPr>
          <w:rFonts w:hint="eastAsia" w:ascii="Times New Roman" w:hAnsi="Times New Roman" w:eastAsia="仿宋_GB2312" w:cs="Times New Roman"/>
          <w:sz w:val="32"/>
          <w:szCs w:val="32"/>
        </w:rPr>
        <w:t>按照结构形式可分为</w:t>
      </w:r>
      <w:r>
        <w:rPr>
          <w:rFonts w:ascii="Times New Roman" w:hAnsi="Times New Roman" w:eastAsia="仿宋_GB2312" w:cs="Times New Roman"/>
          <w:sz w:val="32"/>
          <w:szCs w:val="32"/>
        </w:rPr>
        <w:t>土建式</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组装式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根据屋顶形状可分为拱形屋面、平顶屋面和坡屋面。</w:t>
      </w:r>
    </w:p>
    <w:p>
      <w:pPr>
        <w:spacing w:line="360" w:lineRule="auto"/>
        <w:jc w:val="center"/>
        <w:rPr>
          <w:rFonts w:ascii="Times New Roman" w:hAnsi="Times New Roman" w:eastAsia="仿宋_GB2312" w:cs="Times New Roman"/>
          <w:sz w:val="32"/>
          <w:szCs w:val="32"/>
        </w:rPr>
      </w:pPr>
      <w:r>
        <w:rPr>
          <w:rFonts w:ascii="Times New Roman" w:hAnsi="Times New Roman" w:eastAsia="仿宋_GB2312" w:cs="Times New Roman"/>
          <w:kern w:val="0"/>
          <w:sz w:val="28"/>
          <w:szCs w:val="28"/>
        </w:rPr>
        <w:drawing>
          <wp:inline distT="0" distB="0" distL="0" distR="0">
            <wp:extent cx="4554220" cy="2382520"/>
            <wp:effectExtent l="0" t="0" r="17780" b="17780"/>
            <wp:docPr id="14" name="图片 2" descr="C:\Users\YWW\Desktop\tfengku.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2" descr="C:\Users\YWW\Desktop\tfengku.jpg"/>
                    <pic:cNvPicPr>
                      <a:picLocks noChangeAspect="true" noChangeArrowheads="true"/>
                    </pic:cNvPicPr>
                  </pic:nvPicPr>
                  <pic:blipFill>
                    <a:blip r:embed="rId9"/>
                    <a:srcRect t="22222" b="11459"/>
                    <a:stretch>
                      <a:fillRect/>
                    </a:stretch>
                  </pic:blipFill>
                  <pic:spPr>
                    <a:xfrm>
                      <a:off x="0" y="0"/>
                      <a:ext cx="4558665" cy="2384938"/>
                    </a:xfrm>
                    <a:prstGeom prst="rect">
                      <a:avLst/>
                    </a:prstGeom>
                    <a:noFill/>
                    <a:ln>
                      <a:noFill/>
                    </a:ln>
                  </pic:spPr>
                </pic:pic>
              </a:graphicData>
            </a:graphic>
          </wp:inline>
        </w:drawing>
      </w:r>
    </w:p>
    <w:p>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图2-2通风库示意图</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通风库优点是降温比</w:t>
      </w:r>
      <w:r>
        <w:rPr>
          <w:rFonts w:hint="eastAsia" w:ascii="Times New Roman" w:hAnsi="Times New Roman" w:eastAsia="仿宋_GB2312" w:cs="Times New Roman"/>
          <w:sz w:val="32"/>
          <w:szCs w:val="32"/>
        </w:rPr>
        <w:t>较</w:t>
      </w:r>
      <w:r>
        <w:rPr>
          <w:rFonts w:ascii="Times New Roman" w:hAnsi="Times New Roman" w:eastAsia="仿宋_GB2312" w:cs="Times New Roman"/>
          <w:sz w:val="32"/>
          <w:szCs w:val="32"/>
        </w:rPr>
        <w:t>快，投资及运行成本比冷藏库低。缺点是温度易受外界气候影响，昼夜温差明显，管理较为复杂，适用区域有一定局限性。</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通风库适宜柑橘、马铃薯等大宗耐贮果蔬的贮藏保鲜。</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设计、施工应由具有相应资质的单位承担，设计、施工、验收应符合《建筑地基基础设计规范（GB50007）》《混凝土结构设计规范（GB50010）》《钢结构设计规范（GB50017）》《建筑抗震设计规范（GB50011）》《建筑设计防火规范（GB50016-2014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》《建筑灭火器配置设计规范（GB50140-2005）》《建筑地基基础工程施工质量验收规范（GB50202）》《建筑工程施工质量验收统一标准（GB50300）》《混凝土结构工程施工质量验收规范（GB50204）》等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选址宜临近</w:t>
      </w:r>
      <w:r>
        <w:rPr>
          <w:rFonts w:hint="eastAsia" w:ascii="Times New Roman" w:hAnsi="Times New Roman" w:eastAsia="仿宋_GB2312" w:cs="Times New Roman"/>
          <w:sz w:val="32"/>
          <w:szCs w:val="32"/>
        </w:rPr>
        <w:t>主干道</w:t>
      </w:r>
      <w:r>
        <w:rPr>
          <w:rFonts w:ascii="Times New Roman" w:hAnsi="Times New Roman" w:eastAsia="仿宋_GB2312" w:cs="Times New Roman"/>
          <w:sz w:val="32"/>
          <w:szCs w:val="32"/>
        </w:rPr>
        <w:t>，利用自然地形，有效使用土地，根据</w:t>
      </w: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规模及运输方式，合理确定</w:t>
      </w: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出入口位置及装卸场地尺寸。此外，</w:t>
      </w: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应避开有害物质、污染源和不良工程地质条件的区域。</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通风库的设计首先要符合当地规划要求，可参考《马铃薯贮藏设施设计规范（GB/T51124）》进行设计。设计时还应符合以下要求。</w:t>
      </w:r>
    </w:p>
    <w:p>
      <w:pPr>
        <w:spacing w:line="360" w:lineRule="auto"/>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（1）库门为保温门，严寒地区可适当增加保温板厚度，如遭遇多天极端低温气候，可加挂保温门帘。进风口和出风口要采用保温窗。</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（2）库内地面采用3:7灰土或直接素土夯实。</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组装式通风库钢结构应采用工厂化加工，热镀锌骨架，</w:t>
      </w:r>
      <w:r>
        <w:rPr>
          <w:rFonts w:ascii="Times New Roman" w:hAnsi="Times New Roman" w:eastAsia="仿宋_GB2312" w:cs="Times New Roman"/>
          <w:sz w:val="32"/>
          <w:szCs w:val="32"/>
        </w:rPr>
        <w:t>螺栓连接，门式钢架轻型房屋的檩条和墙梁，宜选用斜卷边Z型冷弯型钢或卷边槽形冷弯型钢。</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（4）库内应设置循环风机，使室内环境更加均匀。</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ascii="Times New Roman" w:hAnsi="Times New Roman" w:eastAsia="仿宋_GB2312" w:cs="Times New Roman"/>
          <w:spacing w:val="2"/>
          <w:sz w:val="32"/>
          <w:szCs w:val="32"/>
        </w:rPr>
        <w:t>通风库应设置环境监测控制系统，可远程检测贮藏环境，</w:t>
      </w:r>
      <w:r>
        <w:rPr>
          <w:rFonts w:ascii="Times New Roman" w:hAnsi="Times New Roman" w:eastAsia="仿宋_GB2312" w:cs="Times New Roman"/>
          <w:sz w:val="32"/>
          <w:szCs w:val="32"/>
        </w:rPr>
        <w:t>并根据库内环境变化，自动开启通风、加湿等设备。</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通风库常见规格有200吨、500吨、1000吨和2000吨，参考指标如表2-2所示。建设主体可根据实际需要，确定合理的建设规格。</w:t>
      </w:r>
    </w:p>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表2-2通风库主要技术参数</w:t>
      </w:r>
    </w:p>
    <w:tbl>
      <w:tblPr>
        <w:tblStyle w:val="20"/>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8"/>
        <w:gridCol w:w="1498"/>
        <w:gridCol w:w="1665"/>
        <w:gridCol w:w="1665"/>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pPr>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6576" w:type="dxa"/>
            <w:gridSpan w:val="4"/>
            <w:vAlign w:val="center"/>
          </w:tcPr>
          <w:p>
            <w:pPr>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规格（</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1498"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200</w:t>
            </w:r>
          </w:p>
        </w:tc>
        <w:tc>
          <w:tcPr>
            <w:tcW w:w="1665"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500</w:t>
            </w:r>
          </w:p>
        </w:tc>
        <w:tc>
          <w:tcPr>
            <w:tcW w:w="1665"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1000</w:t>
            </w:r>
          </w:p>
        </w:tc>
        <w:tc>
          <w:tcPr>
            <w:tcW w:w="1748"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库内净容积</w:t>
            </w:r>
          </w:p>
          <w:p>
            <w:pPr>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1498"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cs="Times New Roman"/>
                <w:sz w:val="24"/>
              </w:rPr>
              <w:t>660</w:t>
            </w:r>
          </w:p>
        </w:tc>
        <w:tc>
          <w:tcPr>
            <w:tcW w:w="1665" w:type="dxa"/>
            <w:vAlign w:val="center"/>
          </w:tcPr>
          <w:p>
            <w:pPr>
              <w:jc w:val="center"/>
              <w:rPr>
                <w:rFonts w:ascii="Times New Roman" w:hAnsi="Times New Roman"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1650</w:t>
            </w:r>
          </w:p>
        </w:tc>
        <w:tc>
          <w:tcPr>
            <w:tcW w:w="1665"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3300</w:t>
            </w:r>
          </w:p>
        </w:tc>
        <w:tc>
          <w:tcPr>
            <w:tcW w:w="1748"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pPr>
              <w:ind w:left="1680" w:hanging="1680" w:hangingChars="700"/>
              <w:jc w:val="center"/>
              <w:rPr>
                <w:rFonts w:ascii="Times New Roman" w:hAnsi="Times New Roman" w:eastAsia="仿宋_GB2312" w:cs="Times New Roman"/>
                <w:sz w:val="24"/>
              </w:rPr>
            </w:pPr>
            <w:r>
              <w:rPr>
                <w:rFonts w:ascii="Times New Roman" w:hAnsi="Times New Roman" w:eastAsia="仿宋_GB2312" w:cs="Times New Roman"/>
                <w:sz w:val="24"/>
              </w:rPr>
              <w:t>墙体和门保温</w:t>
            </w:r>
          </w:p>
        </w:tc>
        <w:tc>
          <w:tcPr>
            <w:tcW w:w="6576" w:type="dxa"/>
            <w:gridSpan w:val="4"/>
            <w:vAlign w:val="center"/>
          </w:tcPr>
          <w:p>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根据当地气候条件，通过覆土或增加保温材料等方式满足</w:t>
            </w:r>
            <w:r>
              <w:rPr>
                <w:rFonts w:hint="eastAsia" w:ascii="Times New Roman" w:hAnsi="Times New Roman" w:eastAsia="仿宋_GB2312" w:cs="Times New Roman"/>
                <w:kern w:val="0"/>
                <w:sz w:val="24"/>
              </w:rPr>
              <w:t>库</w:t>
            </w:r>
            <w:r>
              <w:rPr>
                <w:rFonts w:ascii="Times New Roman" w:hAnsi="Times New Roman" w:eastAsia="仿宋_GB2312" w:cs="Times New Roman"/>
                <w:kern w:val="0"/>
                <w:sz w:val="24"/>
              </w:rPr>
              <w:t>体保温要求；门芯材如采用聚氨酯板，厚度</w:t>
            </w:r>
            <w:r>
              <w:rPr>
                <w:rFonts w:hint="eastAsia" w:ascii="仿宋_GB2312" w:hAnsi="Times New Roman" w:eastAsia="仿宋_GB2312" w:cs="Times New Roman"/>
                <w:sz w:val="24"/>
              </w:rPr>
              <w:t>≥</w:t>
            </w:r>
            <w:r>
              <w:rPr>
                <w:rFonts w:ascii="Times New Roman" w:hAnsi="Times New Roman" w:eastAsia="仿宋_GB2312" w:cs="Times New Roman"/>
                <w:kern w:val="0"/>
                <w:sz w:val="24"/>
              </w:rPr>
              <w:t>100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，密度3</w:t>
            </w:r>
            <w:r>
              <w:rPr>
                <w:rFonts w:hint="eastAsia" w:ascii="Times New Roman" w:hAnsi="Times New Roman" w:eastAsia="仿宋_GB2312" w:cs="Times New Roman"/>
                <w:kern w:val="0"/>
                <w:sz w:val="24"/>
              </w:rPr>
              <w:t>8</w:t>
            </w:r>
            <w:r>
              <w:rPr>
                <w:rFonts w:hint="eastAsia" w:ascii="Times New Roman" w:hAnsi="Times New Roman" w:eastAsia="仿宋_GB2312" w:cs="Times New Roman"/>
                <w:bCs/>
                <w:kern w:val="0"/>
                <w:sz w:val="24"/>
              </w:rPr>
              <w:t>千克</w:t>
            </w:r>
            <w:r>
              <w:rPr>
                <w:rFonts w:ascii="Times New Roman" w:hAnsi="Times New Roman" w:eastAsia="仿宋_GB2312" w:cs="Times New Roman"/>
                <w:bCs/>
                <w:kern w:val="0"/>
                <w:sz w:val="24"/>
              </w:rPr>
              <w:t>/</w:t>
            </w:r>
            <w:r>
              <w:rPr>
                <w:rFonts w:hint="eastAsia" w:ascii="Times New Roman" w:hAnsi="Times New Roman" w:eastAsia="仿宋_GB2312" w:cs="Times New Roman"/>
                <w:bCs/>
                <w:kern w:val="0"/>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24"/>
              </w:rPr>
              <w:t>4</w:t>
            </w:r>
            <w:r>
              <w:rPr>
                <w:rFonts w:hint="eastAsia" w:ascii="Times New Roman" w:hAnsi="Times New Roman" w:eastAsia="仿宋_GB2312" w:cs="Times New Roman"/>
                <w:kern w:val="0"/>
                <w:sz w:val="24"/>
              </w:rPr>
              <w:t>5千克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风机风量</w:t>
            </w:r>
          </w:p>
          <w:p>
            <w:pPr>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r>
              <w:rPr>
                <w:rFonts w:hint="eastAsia" w:ascii="Times New Roman" w:hAnsi="Times New Roman" w:eastAsia="仿宋_GB2312" w:cs="Times New Roman"/>
                <w:sz w:val="24"/>
              </w:rPr>
              <w:t>小时</w:t>
            </w:r>
            <w:r>
              <w:rPr>
                <w:rFonts w:ascii="Times New Roman" w:hAnsi="Times New Roman" w:eastAsia="仿宋_GB2312" w:cs="Times New Roman"/>
                <w:sz w:val="24"/>
              </w:rPr>
              <w:t>）</w:t>
            </w:r>
          </w:p>
        </w:tc>
        <w:tc>
          <w:tcPr>
            <w:tcW w:w="1498"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30000</w:t>
            </w:r>
          </w:p>
        </w:tc>
        <w:tc>
          <w:tcPr>
            <w:tcW w:w="1665" w:type="dxa"/>
            <w:vAlign w:val="center"/>
          </w:tcPr>
          <w:p>
            <w:pPr>
              <w:jc w:val="center"/>
              <w:rPr>
                <w:rFonts w:ascii="Times New Roman" w:hAnsi="Times New Roman" w:cs="Times New Roman"/>
                <w:sz w:val="24"/>
              </w:rPr>
            </w:pPr>
            <w:r>
              <w:rPr>
                <w:rFonts w:hint="eastAsia" w:ascii="仿宋_GB2312" w:hAnsi="Times New Roman" w:eastAsia="仿宋_GB2312" w:cs="Times New Roman"/>
                <w:sz w:val="24"/>
              </w:rPr>
              <w:t>≥</w:t>
            </w:r>
            <w:r>
              <w:rPr>
                <w:rFonts w:ascii="Times New Roman" w:hAnsi="Times New Roman" w:cs="Times New Roman"/>
                <w:sz w:val="24"/>
              </w:rPr>
              <w:t>75000</w:t>
            </w:r>
          </w:p>
        </w:tc>
        <w:tc>
          <w:tcPr>
            <w:tcW w:w="1665"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150000</w:t>
            </w:r>
          </w:p>
        </w:tc>
        <w:tc>
          <w:tcPr>
            <w:tcW w:w="1748"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cs="Times New Roman"/>
                <w:sz w:val="24"/>
              </w:rPr>
              <w:t>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库体排水</w:t>
            </w:r>
          </w:p>
        </w:tc>
        <w:tc>
          <w:tcPr>
            <w:tcW w:w="6576" w:type="dxa"/>
            <w:gridSpan w:val="4"/>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有</w:t>
            </w:r>
          </w:p>
        </w:tc>
      </w:tr>
    </w:tbl>
    <w:p>
      <w:pPr>
        <w:spacing w:line="360" w:lineRule="auto"/>
        <w:ind w:firstLine="421" w:firstLineChars="200"/>
        <w:rPr>
          <w:rFonts w:ascii="Times New Roman" w:hAnsi="Times New Roman" w:eastAsia="仿宋_GB2312" w:cs="Times New Roman"/>
          <w:kern w:val="0"/>
          <w:szCs w:val="21"/>
        </w:rPr>
      </w:pPr>
      <w:r>
        <w:rPr>
          <w:rFonts w:ascii="Times New Roman" w:hAnsi="Times New Roman" w:eastAsia="仿宋_GB2312" w:cs="Times New Roman"/>
          <w:b/>
          <w:kern w:val="0"/>
          <w:szCs w:val="21"/>
        </w:rPr>
        <w:t>注</w:t>
      </w:r>
      <w:r>
        <w:rPr>
          <w:rFonts w:ascii="Times New Roman" w:hAnsi="Times New Roman" w:eastAsia="仿宋_GB2312" w:cs="Times New Roman"/>
          <w:kern w:val="0"/>
          <w:szCs w:val="21"/>
        </w:rPr>
        <w:t>：</w:t>
      </w:r>
      <w:r>
        <w:rPr>
          <w:rFonts w:ascii="Times New Roman" w:hAnsi="Times New Roman" w:eastAsia="仿宋_GB2312" w:cs="Times New Roman"/>
          <w:szCs w:val="21"/>
        </w:rPr>
        <w:t>实际建设中，</w:t>
      </w:r>
      <w:r>
        <w:rPr>
          <w:rFonts w:ascii="Times New Roman" w:hAnsi="Times New Roman" w:eastAsia="仿宋_GB2312" w:cs="Times New Roman"/>
          <w:kern w:val="0"/>
          <w:szCs w:val="21"/>
        </w:rPr>
        <w:t>通风库的规格不限于表中给出的4种。为了避免通风不良，通风库长度不宜超过50米。</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通风库应按设计图组织施工，施工时应注意：</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（1）通风库</w:t>
      </w:r>
      <w:r>
        <w:rPr>
          <w:rFonts w:hint="eastAsia" w:ascii="Times New Roman" w:hAnsi="Times New Roman" w:eastAsia="仿宋_GB2312" w:cs="Times New Roman"/>
          <w:sz w:val="32"/>
          <w:szCs w:val="32"/>
        </w:rPr>
        <w:t>应安装</w:t>
      </w:r>
      <w:r>
        <w:rPr>
          <w:rFonts w:ascii="Times New Roman" w:hAnsi="Times New Roman" w:eastAsia="仿宋_GB2312" w:cs="Times New Roman"/>
          <w:sz w:val="32"/>
          <w:szCs w:val="32"/>
        </w:rPr>
        <w:t>保温门窗，按施工图自制或外购。</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Times New Roman" w:hAnsi="Times New Roman" w:eastAsia="仿宋_GB2312" w:cs="Times New Roman"/>
          <w:spacing w:val="2"/>
          <w:sz w:val="32"/>
          <w:szCs w:val="32"/>
        </w:rPr>
        <w:t>电气设备安装工程包括</w:t>
      </w:r>
      <w:r>
        <w:rPr>
          <w:rFonts w:hint="eastAsia" w:ascii="Times New Roman" w:hAnsi="Times New Roman" w:eastAsia="仿宋_GB2312" w:cs="Times New Roman"/>
          <w:spacing w:val="2"/>
          <w:sz w:val="32"/>
          <w:szCs w:val="32"/>
        </w:rPr>
        <w:t>库</w:t>
      </w:r>
      <w:r>
        <w:rPr>
          <w:rFonts w:ascii="Times New Roman" w:hAnsi="Times New Roman" w:eastAsia="仿宋_GB2312" w:cs="Times New Roman"/>
          <w:color w:val="000000" w:themeColor="text1"/>
          <w:spacing w:val="2"/>
          <w:sz w:val="32"/>
          <w:szCs w:val="32"/>
          <w14:textFill>
            <w14:solidFill>
              <w14:schemeClr w14:val="tx1"/>
            </w14:solidFill>
          </w14:textFill>
        </w:rPr>
        <w:t>内防爆</w:t>
      </w:r>
      <w:r>
        <w:rPr>
          <w:rFonts w:ascii="Times New Roman" w:hAnsi="Times New Roman" w:eastAsia="仿宋_GB2312" w:cs="Times New Roman"/>
          <w:spacing w:val="2"/>
          <w:sz w:val="32"/>
          <w:szCs w:val="32"/>
        </w:rPr>
        <w:t>灯具安装，以及防潮</w:t>
      </w:r>
      <w:r>
        <w:rPr>
          <w:rFonts w:ascii="Times New Roman" w:hAnsi="Times New Roman" w:eastAsia="仿宋_GB2312" w:cs="Times New Roman"/>
          <w:sz w:val="32"/>
          <w:szCs w:val="32"/>
        </w:rPr>
        <w:t>插座、开关的安装</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照明灯开关应设于室外。由于</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内湿度大，</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内电线要用绝缘电线导管安装，且室内电线电缆需采用防潮接线盒通过接线端子连接。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施工现场应配备必要的安全设施，在保温材料施工中，</w:t>
      </w:r>
      <w:r>
        <w:rPr>
          <w:rFonts w:ascii="Times New Roman" w:hAnsi="Times New Roman" w:eastAsia="仿宋_GB2312" w:cs="Times New Roman"/>
          <w:sz w:val="32"/>
          <w:szCs w:val="32"/>
        </w:rPr>
        <w:t>应设专职安全员，严禁明火，严禁与产生火花现象作业同步施工，采用聚氨酯现场喷涂保温施工时，应有强制通风措施，聚氨酯发泡密度不得低于3</w:t>
      </w: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千克/立方米</w:t>
      </w:r>
      <w:r>
        <w:rPr>
          <w:rFonts w:hint="eastAsia" w:ascii="Times New Roman" w:hAnsi="Times New Roman" w:eastAsia="仿宋_GB2312" w:cs="Times New Roman"/>
          <w:sz w:val="32"/>
          <w:szCs w:val="32"/>
        </w:rPr>
        <w:t>，阻燃等级为B1级</w:t>
      </w:r>
      <w:r>
        <w:rPr>
          <w:rFonts w:ascii="Times New Roman" w:hAnsi="Times New Roman" w:eastAsia="仿宋_GB2312" w:cs="Times New Roman"/>
          <w:sz w:val="32"/>
          <w:szCs w:val="32"/>
        </w:rPr>
        <w:t>。</w:t>
      </w:r>
    </w:p>
    <w:p>
      <w:pPr>
        <w:spacing w:line="360" w:lineRule="auto"/>
        <w:ind w:firstLine="642"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4）消防给水与安全防护</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通风库应按现行国家标准《建筑设计防火规范》GB 50016及《建筑灭火器配置设计规范》GB 50140设置消防给水和灭火设施。</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①通风库内的消火栓应设置在穿堂或楼梯间内，当环境温度低于0℃时，室内消火栓系统可采用干式系统，但应在首层入口处设置快速接口和止回阀，管道最高处应设置自动排气阀。</w:t>
      </w:r>
    </w:p>
    <w:p>
      <w:pPr>
        <w:spacing w:line="360" w:lineRule="auto"/>
        <w:ind w:firstLine="640" w:firstLineChars="200"/>
        <w:outlineLvl w:val="2"/>
        <w:rPr>
          <w:rFonts w:ascii="Times New Roman" w:hAnsi="Times New Roman" w:eastAsia="仿宋_GB2312" w:cs="Times New Roman"/>
          <w:sz w:val="32"/>
          <w:szCs w:val="32"/>
        </w:rPr>
      </w:pPr>
      <w:r>
        <w:rPr>
          <w:rFonts w:hint="eastAsia" w:ascii="仿宋_GB2312" w:hAnsi="Times New Roman" w:eastAsia="仿宋_GB2312" w:cs="Times New Roman"/>
          <w:sz w:val="32"/>
          <w:szCs w:val="32"/>
        </w:rPr>
        <w:t>②</w:t>
      </w:r>
      <w:r>
        <w:rPr>
          <w:rFonts w:hint="eastAsia" w:ascii="Times New Roman" w:hAnsi="Times New Roman" w:eastAsia="仿宋_GB2312" w:cs="Times New Roman"/>
          <w:sz w:val="32"/>
          <w:szCs w:val="32"/>
        </w:rPr>
        <w:t>大型和</w:t>
      </w:r>
      <w:r>
        <w:rPr>
          <w:rFonts w:ascii="Times New Roman" w:hAnsi="Times New Roman" w:eastAsia="仿宋_GB2312" w:cs="Times New Roman"/>
          <w:sz w:val="32"/>
          <w:szCs w:val="32"/>
        </w:rPr>
        <w:t>高层</w:t>
      </w:r>
      <w:r>
        <w:rPr>
          <w:rFonts w:hint="eastAsia" w:ascii="Times New Roman" w:hAnsi="Times New Roman" w:eastAsia="仿宋_GB2312" w:cs="Times New Roman"/>
          <w:sz w:val="32"/>
          <w:szCs w:val="32"/>
        </w:rPr>
        <w:t>通风库一个防火分区建筑面积大于1500平方米时，应设置自动喷水灭火系统。当冷藏间内设计温度不低于4℃时，应采用湿式自动喷水灭火系统；当冷藏间内设计温度低于4℃时，应采用干式自动喷水灭火系统或预作用自动喷水灭火系统。</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通风库除应符合工程验收有关规范外，还需注意屋顶防水层不得有渗漏或积水现象。如验收发现不符合标准和规范的情况，特别是存在安全隐患的通风库要严禁使用，必须进行彻底整改，消除隐患后</w:t>
      </w:r>
      <w:r>
        <w:rPr>
          <w:rFonts w:hint="eastAsia" w:ascii="Times New Roman" w:hAnsi="Times New Roman" w:eastAsia="仿宋_GB2312" w:cs="Times New Roman"/>
          <w:sz w:val="32"/>
          <w:szCs w:val="32"/>
        </w:rPr>
        <w:t>方可</w:t>
      </w:r>
      <w:r>
        <w:rPr>
          <w:rFonts w:ascii="Times New Roman" w:hAnsi="Times New Roman" w:eastAsia="仿宋_GB2312" w:cs="Times New Roman"/>
          <w:sz w:val="32"/>
          <w:szCs w:val="32"/>
        </w:rPr>
        <w:t>投入使用。</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通风库在使用和维护过程中，除要按照《中华人民共和国食品安全法（2018修正）》《食用农产品保鲜贮藏管理规范（GB/T29372）》等相关法律法规、规范和规程进行操作外，还要遵守以下要求：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注意</w:t>
      </w: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卫生，保证果蔬质量安全。果蔬贮藏前1个月要将</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内杂物、垃圾清理干净，彻底清扫</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内卫生环境。</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贮藏前要进行消毒，消毒时应使用符合国家标准要求的</w:t>
      </w:r>
      <w:r>
        <w:rPr>
          <w:rFonts w:hint="eastAsia" w:ascii="Times New Roman" w:hAnsi="Times New Roman" w:eastAsia="仿宋_GB2312" w:cs="Times New Roman"/>
          <w:sz w:val="32"/>
          <w:szCs w:val="32"/>
        </w:rPr>
        <w:t>消毒剂</w:t>
      </w:r>
      <w:r>
        <w:rPr>
          <w:rFonts w:ascii="Times New Roman" w:hAnsi="Times New Roman" w:eastAsia="仿宋_GB2312" w:cs="Times New Roman"/>
          <w:sz w:val="32"/>
          <w:szCs w:val="32"/>
        </w:rPr>
        <w:t>，按药剂使用说明书使用，注意操作安全，并做到消毒彻底，不留死角。</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库内应合理分区并设置相关标识，货物堆码应稳固整齐，不应影响库内气流组织和货物的进出，库内严禁带水作业。</w:t>
      </w:r>
    </w:p>
    <w:p>
      <w:pPr>
        <w:spacing w:line="360" w:lineRule="auto"/>
        <w:ind w:firstLine="640" w:firstLineChars="200"/>
        <w:rPr>
          <w:rFonts w:ascii="Times New Roman" w:hAnsi="Times New Roman" w:eastAsia="仿宋_GB2312" w:cs="Times New Roman"/>
          <w:sz w:val="32"/>
          <w:szCs w:val="32"/>
          <w:highlight w:val="magenta"/>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风机运转状况应经常检查，包括声音是否异常、机架螺丝是否松脱等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贮藏结束，检查风机叶片是否松动，叶片与循环风机筒间隙是否正常，检查电机与机壳连接螺栓是否紧固。</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温湿度控制器</w:t>
      </w:r>
      <w:r>
        <w:rPr>
          <w:rFonts w:hint="eastAsia" w:ascii="Times New Roman" w:hAnsi="Times New Roman" w:eastAsia="仿宋_GB2312" w:cs="Times New Roman"/>
          <w:sz w:val="32"/>
          <w:szCs w:val="32"/>
        </w:rPr>
        <w:t>应严格遵守</w:t>
      </w:r>
      <w:r>
        <w:rPr>
          <w:rFonts w:ascii="Times New Roman" w:hAnsi="Times New Roman" w:eastAsia="仿宋_GB2312" w:cs="Times New Roman"/>
          <w:sz w:val="32"/>
          <w:szCs w:val="32"/>
        </w:rPr>
        <w:t>说明书</w:t>
      </w:r>
      <w:r>
        <w:rPr>
          <w:rFonts w:hint="eastAsia" w:ascii="Times New Roman" w:hAnsi="Times New Roman" w:eastAsia="仿宋_GB2312" w:cs="Times New Roman"/>
          <w:sz w:val="32"/>
          <w:szCs w:val="32"/>
        </w:rPr>
        <w:t>安装使用</w:t>
      </w:r>
      <w:r>
        <w:rPr>
          <w:rFonts w:ascii="Times New Roman" w:hAnsi="Times New Roman" w:eastAsia="仿宋_GB2312" w:cs="Times New Roman"/>
          <w:sz w:val="32"/>
          <w:szCs w:val="32"/>
        </w:rPr>
        <w:t>，严禁在带电状态接线、检修线路或检修外部设备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使用前，</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检查接线插座是否连接可靠，切勿使输出短路。</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贮藏结束后和间隔较长时间再次使用之前，检查</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顶是否漏水，</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体是否存在裂纹，发现问题及时修补。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要定期检查电路管线，一旦发现安全隐患，及时应对和排除，防止火灾发生。</w:t>
      </w:r>
    </w:p>
    <w:p>
      <w:pPr>
        <w:pStyle w:val="3"/>
        <w:spacing w:beforeLines="100" w:afterLines="100" w:line="240" w:lineRule="auto"/>
        <w:rPr>
          <w:rFonts w:ascii="Times New Roman" w:hAnsi="Times New Roman" w:eastAsia="黑体" w:cs="Times New Roman"/>
          <w:bCs w:val="0"/>
          <w:spacing w:val="-4"/>
          <w:szCs w:val="20"/>
        </w:rPr>
      </w:pPr>
      <w:bookmarkStart w:id="8" w:name="_Toc46840033"/>
      <w:r>
        <w:rPr>
          <w:rFonts w:hint="eastAsia" w:ascii="Times New Roman" w:hAnsi="Times New Roman" w:eastAsia="黑体" w:cs="Times New Roman"/>
          <w:bCs w:val="0"/>
          <w:spacing w:val="-4"/>
          <w:szCs w:val="20"/>
        </w:rPr>
        <w:t>三、冷藏库（高温库）</w:t>
      </w:r>
      <w:bookmarkEnd w:id="8"/>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冷藏库是指采用人工制冷降温并具有保温功能，用于贮藏的仓储建筑群，包括贮藏间、制冷机房和变配电间等建筑物。冷藏库分类方法较多，根据工况温度，可分为</w:t>
      </w:r>
      <w:r>
        <w:rPr>
          <w:rFonts w:hint="eastAsia" w:ascii="Times New Roman" w:hAnsi="Times New Roman" w:eastAsia="仿宋_GB2312" w:cs="Times New Roman"/>
          <w:bCs/>
          <w:sz w:val="32"/>
          <w:szCs w:val="32"/>
        </w:rPr>
        <w:t>高温库（-2</w:t>
      </w:r>
      <w:r>
        <w:rPr>
          <w:rFonts w:hint="eastAsia" w:ascii="Times New Roman" w:hAnsi="Times New Roman" w:eastAsia="宋体" w:cs="Times New Roman"/>
          <w:bCs/>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bCs/>
          <w:sz w:val="32"/>
          <w:szCs w:val="32"/>
        </w:rPr>
        <w:t>16</w:t>
      </w:r>
      <w:r>
        <w:rPr>
          <w:rFonts w:hint="eastAsia" w:ascii="Times New Roman" w:hAnsi="Times New Roman" w:eastAsia="宋体" w:cs="Times New Roman"/>
          <w:bCs/>
          <w:sz w:val="32"/>
          <w:szCs w:val="32"/>
        </w:rPr>
        <w:t>℃</w:t>
      </w:r>
      <w:r>
        <w:rPr>
          <w:rFonts w:hint="eastAsia" w:ascii="Times New Roman" w:hAnsi="Times New Roman" w:eastAsia="仿宋_GB2312" w:cs="Times New Roman"/>
          <w:bCs/>
          <w:sz w:val="32"/>
          <w:szCs w:val="32"/>
        </w:rPr>
        <w:t>）和</w:t>
      </w:r>
      <w:r>
        <w:rPr>
          <w:rFonts w:hint="eastAsia" w:ascii="Times New Roman" w:hAnsi="Times New Roman" w:eastAsia="仿宋_GB2312" w:cs="Times New Roman"/>
          <w:sz w:val="32"/>
          <w:szCs w:val="32"/>
        </w:rPr>
        <w:t>低温库（</w:t>
      </w:r>
      <w:r>
        <w:rPr>
          <w:rFonts w:ascii="Times New Roman" w:hAnsi="Times New Roman" w:eastAsia="仿宋_GB2312" w:cs="Times New Roman"/>
          <w:sz w:val="32"/>
          <w:szCs w:val="32"/>
        </w:rPr>
        <w:t>-25</w:t>
      </w:r>
      <w:r>
        <w:rPr>
          <w:rFonts w:hint="eastAsia" w:ascii="Times New Roman" w:hAnsi="Times New Roman" w:eastAsia="宋体" w:cs="Times New Roman"/>
          <w:bCs/>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果蔬贮藏一般使用高温库。根据库体结构，可分为土建式冷库和组装式冷库，其中</w:t>
      </w:r>
      <w:r>
        <w:rPr>
          <w:rFonts w:hint="eastAsia" w:ascii="Times New Roman" w:hAnsi="Times New Roman" w:eastAsia="仿宋_GB2312" w:cs="Times New Roman"/>
          <w:sz w:val="32"/>
          <w:szCs w:val="32"/>
        </w:rPr>
        <w:t>土建式冷库</w:t>
      </w:r>
      <w:r>
        <w:rPr>
          <w:rFonts w:ascii="Times New Roman" w:hAnsi="Times New Roman" w:eastAsia="仿宋_GB2312" w:cs="Times New Roman"/>
          <w:sz w:val="32"/>
          <w:szCs w:val="32"/>
        </w:rPr>
        <w:t>是指冷库库房的承重和外围结构是砖混结构（图2-3）。</w:t>
      </w:r>
      <w:r>
        <w:rPr>
          <w:rFonts w:hint="eastAsia" w:ascii="Times New Roman" w:hAnsi="Times New Roman" w:eastAsia="仿宋_GB2312" w:cs="Times New Roman"/>
          <w:sz w:val="32"/>
          <w:szCs w:val="32"/>
        </w:rPr>
        <w:t>组装式冷库</w:t>
      </w:r>
      <w:r>
        <w:rPr>
          <w:rFonts w:ascii="Times New Roman" w:hAnsi="Times New Roman" w:eastAsia="仿宋_GB2312" w:cs="Times New Roman"/>
          <w:sz w:val="32"/>
          <w:szCs w:val="32"/>
        </w:rPr>
        <w:t>也称拼装式冷库、组合冷库、活动式冷库、装配式冷库，是指冷库的库板</w:t>
      </w:r>
      <w:r>
        <w:rPr>
          <w:rFonts w:hint="eastAsia" w:ascii="Times New Roman" w:hAnsi="Times New Roman" w:eastAsia="仿宋_GB2312" w:cs="Times New Roman"/>
          <w:sz w:val="32"/>
          <w:szCs w:val="32"/>
        </w:rPr>
        <w:t>、钢结构</w:t>
      </w:r>
      <w:r>
        <w:rPr>
          <w:rFonts w:ascii="Times New Roman" w:hAnsi="Times New Roman" w:eastAsia="仿宋_GB2312" w:cs="Times New Roman"/>
          <w:sz w:val="32"/>
          <w:szCs w:val="32"/>
        </w:rPr>
        <w:t>都在工厂预制，施工现场组装即</w:t>
      </w:r>
      <w:r>
        <w:rPr>
          <w:rFonts w:hint="eastAsia" w:ascii="Times New Roman" w:hAnsi="Times New Roman" w:eastAsia="仿宋_GB2312" w:cs="Times New Roman"/>
          <w:sz w:val="32"/>
          <w:szCs w:val="32"/>
        </w:rPr>
        <w:t>可</w:t>
      </w:r>
      <w:r>
        <w:rPr>
          <w:rFonts w:ascii="Times New Roman" w:hAnsi="Times New Roman" w:eastAsia="仿宋_GB2312" w:cs="Times New Roman"/>
          <w:sz w:val="32"/>
          <w:szCs w:val="32"/>
        </w:rPr>
        <w:t>投入使用（图2-4）。组装式冷库具有重量轻、</w:t>
      </w:r>
      <w:r>
        <w:rPr>
          <w:rFonts w:hint="eastAsia" w:ascii="Times New Roman" w:hAnsi="Times New Roman" w:eastAsia="仿宋_GB2312" w:cs="Times New Roman"/>
          <w:sz w:val="32"/>
          <w:szCs w:val="32"/>
        </w:rPr>
        <w:t>体积紧凑、空间利用率高、保温性能好、安装方便、建设周期短、维护简单等特点。按使用制冷剂类型，可将冷库分为氨制冷库和氟利昂制冷库。</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4525010" cy="2304415"/>
            <wp:effectExtent l="0" t="0" r="8890" b="635"/>
            <wp:docPr id="1" name="图片 1" descr="冷藏库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冷藏库2-1"/>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0" y="0"/>
                      <a:ext cx="4527152" cy="2305795"/>
                    </a:xfrm>
                    <a:prstGeom prst="rect">
                      <a:avLst/>
                    </a:prstGeom>
                    <a:noFill/>
                    <a:ln>
                      <a:noFill/>
                    </a:ln>
                  </pic:spPr>
                </pic:pic>
              </a:graphicData>
            </a:graphic>
          </wp:inline>
        </w:drawing>
      </w:r>
    </w:p>
    <w:p>
      <w:pPr>
        <w:spacing w:afterLines="10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图2-3土建式高温库示意图</w:t>
      </w:r>
    </w:p>
    <w:p>
      <w:pPr>
        <w:jc w:val="center"/>
        <w:rPr>
          <w:rFonts w:ascii="Times New Roman" w:hAnsi="Times New Roman" w:eastAsia="仿宋_GB2312" w:cs="Times New Roman"/>
          <w:sz w:val="32"/>
          <w:szCs w:val="32"/>
        </w:rPr>
      </w:pPr>
      <w:r>
        <w:rPr>
          <w:rFonts w:ascii="Times New Roman" w:hAnsi="Times New Roman" w:eastAsia="仿宋_GB2312" w:cs="Times New Roman"/>
          <w:b/>
          <w:sz w:val="24"/>
        </w:rPr>
        <w:drawing>
          <wp:inline distT="0" distB="0" distL="0" distR="0">
            <wp:extent cx="4047490" cy="2495550"/>
            <wp:effectExtent l="0" t="0" r="0" b="0"/>
            <wp:docPr id="2" name="图片 2" descr="100T冷冻库剖面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100T冷冻库剖面图"/>
                    <pic:cNvPicPr>
                      <a:picLocks noChangeAspect="true" noChangeArrowheads="true"/>
                    </pic:cNvPicPr>
                  </pic:nvPicPr>
                  <pic:blipFill>
                    <a:blip r:embed="rId11" cstate="print">
                      <a:extLst>
                        <a:ext uri="{28A0092B-C50C-407E-A947-70E740481C1C}">
                          <a14:useLocalDpi xmlns:a14="http://schemas.microsoft.com/office/drawing/2010/main" val="false"/>
                        </a:ext>
                      </a:extLst>
                    </a:blip>
                    <a:srcRect/>
                    <a:stretch>
                      <a:fillRect/>
                    </a:stretch>
                  </pic:blipFill>
                  <pic:spPr>
                    <a:xfrm>
                      <a:off x="0" y="0"/>
                      <a:ext cx="4062729" cy="2504685"/>
                    </a:xfrm>
                    <a:prstGeom prst="rect">
                      <a:avLst/>
                    </a:prstGeom>
                    <a:noFill/>
                    <a:ln>
                      <a:noFill/>
                    </a:ln>
                  </pic:spPr>
                </pic:pic>
              </a:graphicData>
            </a:graphic>
          </wp:inline>
        </w:drawing>
      </w:r>
    </w:p>
    <w:p>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图2-4组装式高温库示意图</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与通</w:t>
      </w:r>
      <w:r>
        <w:rPr>
          <w:rFonts w:hint="eastAsia" w:ascii="Times New Roman" w:hAnsi="Times New Roman" w:eastAsia="仿宋_GB2312" w:cs="Times New Roman"/>
          <w:sz w:val="32"/>
          <w:szCs w:val="32"/>
        </w:rPr>
        <w:t>风库相比，冷藏库</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高温库</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优点是不受地域限制，室内外温差对冷库结构和贮藏效果影响较小，能长期保持低温条件，可周年使用，贮藏损失少。缺点是</w:t>
      </w:r>
      <w:r>
        <w:rPr>
          <w:rFonts w:ascii="Times New Roman" w:hAnsi="Times New Roman" w:eastAsia="仿宋_GB2312" w:cs="Times New Roman"/>
          <w:sz w:val="32"/>
          <w:szCs w:val="32"/>
        </w:rPr>
        <w:t>建库费用和运行费用高，能耗较大。</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高温库适宜</w:t>
      </w:r>
      <w:r>
        <w:rPr>
          <w:rFonts w:hint="eastAsia" w:ascii="Times New Roman" w:hAnsi="Times New Roman" w:eastAsia="仿宋_GB2312" w:cs="Times New Roman"/>
          <w:sz w:val="32"/>
          <w:szCs w:val="32"/>
        </w:rPr>
        <w:t>于</w:t>
      </w:r>
      <w:r>
        <w:rPr>
          <w:rFonts w:ascii="Times New Roman" w:hAnsi="Times New Roman" w:eastAsia="仿宋_GB2312" w:cs="Times New Roman"/>
          <w:sz w:val="32"/>
          <w:szCs w:val="32"/>
        </w:rPr>
        <w:t>大多数果蔬的贮藏保鲜。</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的设计、施工应由具有相应资质的单位承担，设计、施工、验收应符合《建筑地基基础设计规范（GB50007）》《混凝土结构设计规范（GB50010）》《钢结构设计规范（GB50017）》《建筑抗震设计规范（GB50011）》《建筑设计防火规范（GB50016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建筑地基基础工程施工质量验收规范（GB50202）》《建筑工程施工质量验收统一标准（GB50300）》《混凝土结构工程施工质量验收规范（GB50204）》《冷库安全规程（GB28009）》《冷库设计规范（GB50072）》《室外装配冷库设计规范（SBJ17）》《制冷设备、空气分离设备安装工程施工及验收规范（GB50274）》《氢氯氟烃、氢氟烃类制冷系统安装工程施工及验收规范（</w:t>
      </w:r>
      <w:r>
        <w:rPr>
          <w:rFonts w:ascii="Times New Roman" w:hAnsi="Times New Roman" w:eastAsia="仿宋_GB2312" w:cs="Times New Roman"/>
          <w:bCs/>
          <w:sz w:val="32"/>
          <w:szCs w:val="32"/>
        </w:rPr>
        <w:t>SBJ14</w:t>
      </w:r>
      <w:r>
        <w:rPr>
          <w:rFonts w:ascii="Times New Roman" w:hAnsi="Times New Roman" w:eastAsia="仿宋_GB2312" w:cs="Times New Roman"/>
          <w:sz w:val="32"/>
          <w:szCs w:val="32"/>
        </w:rPr>
        <w:t>）》《氨制冷系统安装工程施工及验收规范（SBJ12）》《冷藏库建筑工程施工及验收规范（SBJ11）》等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高温库选址宜临近村庄主要道路，利用自然有利地形，有效使用土地。选址周围要有充足水源，要有可靠</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稳定的电源。根据高温库规模及运输方式，合理确定高温库出入口位置及装卸场地尺寸。此外，高温库应避开有害物质、污染源和不良工程地质条件的区域。</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高温库设计首先要符合当地规划要求，并且遵守《冷库安全规程（GB28009）》有关要求</w:t>
      </w:r>
      <w:r>
        <w:rPr>
          <w:rFonts w:hint="eastAsia" w:ascii="Times New Roman" w:hAnsi="Times New Roman" w:eastAsia="仿宋_GB2312" w:cs="Times New Roman"/>
          <w:color w:val="000000" w:themeColor="text1"/>
          <w:sz w:val="32"/>
          <w:szCs w:val="32"/>
          <w14:textFill>
            <w14:solidFill>
              <w14:schemeClr w14:val="tx1"/>
            </w14:solidFill>
          </w14:textFill>
        </w:rPr>
        <w:t>。其中，</w:t>
      </w:r>
      <w:r>
        <w:rPr>
          <w:rFonts w:ascii="Times New Roman" w:hAnsi="Times New Roman" w:eastAsia="仿宋_GB2312" w:cs="Times New Roman"/>
          <w:color w:val="000000" w:themeColor="text1"/>
          <w:sz w:val="32"/>
          <w:szCs w:val="32"/>
          <w14:textFill>
            <w14:solidFill>
              <w14:schemeClr w14:val="tx1"/>
            </w14:solidFill>
          </w14:textFill>
        </w:rPr>
        <w:t>土建式高温库设计应遵守《冷库设计规范（GB50072）》有关要求，组装式高温库设计应遵守《室外装配冷库设计规范（SBJ17）》有关要求。</w:t>
      </w:r>
      <w:r>
        <w:rPr>
          <w:rFonts w:hint="eastAsia" w:ascii="Times New Roman" w:hAnsi="Times New Roman" w:eastAsia="仿宋_GB2312" w:cs="Times New Roman"/>
          <w:color w:val="000000" w:themeColor="text1"/>
          <w:sz w:val="32"/>
          <w:szCs w:val="32"/>
          <w14:textFill>
            <w14:solidFill>
              <w14:schemeClr w14:val="tx1"/>
            </w14:solidFill>
          </w14:textFill>
        </w:rPr>
        <w:t>除以上要求外，</w:t>
      </w:r>
      <w:r>
        <w:rPr>
          <w:rFonts w:ascii="Times New Roman" w:hAnsi="Times New Roman" w:eastAsia="仿宋_GB2312" w:cs="Times New Roman"/>
          <w:color w:val="000000" w:themeColor="text1"/>
          <w:sz w:val="32"/>
          <w:szCs w:val="32"/>
          <w14:textFill>
            <w14:solidFill>
              <w14:schemeClr w14:val="tx1"/>
            </w14:solidFill>
          </w14:textFill>
        </w:rPr>
        <w:t>还应注意以下事项：</w:t>
      </w:r>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eastAsia="仿宋_GB2312" w:cs="Times New Roman"/>
          <w:color w:val="000000" w:themeColor="text1"/>
          <w:spacing w:val="2"/>
          <w:sz w:val="32"/>
          <w:szCs w:val="32"/>
          <w14:textFill>
            <w14:solidFill>
              <w14:schemeClr w14:val="tx1"/>
            </w14:solidFill>
          </w14:textFill>
        </w:rPr>
        <w:t>高温</w:t>
      </w:r>
      <w:r>
        <w:rPr>
          <w:rFonts w:ascii="Times New Roman" w:hAnsi="Times New Roman" w:eastAsia="仿宋_GB2312" w:cs="Times New Roman"/>
          <w:color w:val="000000" w:themeColor="text1"/>
          <w:spacing w:val="2"/>
          <w:sz w:val="32"/>
          <w:szCs w:val="32"/>
          <w14:textFill>
            <w14:solidFill>
              <w14:schemeClr w14:val="tx1"/>
            </w14:solidFill>
          </w14:textFill>
        </w:rPr>
        <w:t>库制冷系统不得采用对臭氧层有破坏作用的制冷剂</w:t>
      </w:r>
      <w:r>
        <w:rPr>
          <w:rFonts w:ascii="Times New Roman" w:hAnsi="Times New Roman" w:eastAsia="仿宋_GB2312" w:cs="Times New Roman"/>
          <w:color w:val="000000" w:themeColor="text1"/>
          <w:sz w:val="32"/>
          <w:szCs w:val="32"/>
          <w14:textFill>
            <w14:solidFill>
              <w14:schemeClr w14:val="tx1"/>
            </w14:solidFill>
          </w14:textFill>
        </w:rPr>
        <w:t>（即ODP=0），温室系数不得大于2000（即GWP</w:t>
      </w:r>
      <w:r>
        <w:rPr>
          <w:rFonts w:hint="eastAsia" w:ascii="仿宋" w:hAnsi="仿宋" w:eastAsia="仿宋" w:cs="Times New Roman"/>
          <w:color w:val="000000" w:themeColor="text1"/>
          <w:sz w:val="32"/>
          <w:szCs w:val="32"/>
          <w:rPrChange w:id="8" w:author="Win7" w:date="2021-05-10T09:50:00Z">
            <w:rPr>
              <w:rFonts w:hint="eastAsia" w:ascii="Times New Roman" w:hAnsi="Times New Roman" w:eastAsia="仿宋_GB2312" w:cs="Times New Roman"/>
              <w:color w:val="000000" w:themeColor="text1"/>
              <w:sz w:val="32"/>
              <w:szCs w:val="32"/>
              <w14:textFill>
                <w14:solidFill>
                  <w14:schemeClr w14:val="tx1"/>
                </w14:solidFill>
              </w14:textFill>
            </w:rPr>
          </w:rPrChange>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2000）</w:t>
      </w:r>
      <w:r>
        <w:rPr>
          <w:rFonts w:hint="eastAsia" w:ascii="Times New Roman" w:hAnsi="Times New Roman" w:eastAsia="仿宋_GB2312" w:cs="Times New Roman"/>
          <w:color w:val="000000" w:themeColor="text1"/>
          <w:sz w:val="32"/>
          <w:szCs w:val="32"/>
          <w14:textFill>
            <w14:solidFill>
              <w14:schemeClr w14:val="tx1"/>
            </w14:solidFill>
          </w14:textFill>
        </w:rPr>
        <w:t>，应优先选择环保、安全、对农产品无污染，符合国家现行及后期标准的制冷剂</w:t>
      </w:r>
      <w:r>
        <w:rPr>
          <w:rFonts w:ascii="Times New Roman" w:hAnsi="Times New Roman" w:eastAsia="仿宋_GB2312" w:cs="Times New Roman"/>
          <w:color w:val="000000" w:themeColor="text1"/>
          <w:sz w:val="32"/>
          <w:szCs w:val="32"/>
          <w14:textFill>
            <w14:solidFill>
              <w14:schemeClr w14:val="tx1"/>
            </w14:solidFill>
          </w14:textFill>
        </w:rPr>
        <w:t>。</w:t>
      </w:r>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（2）选择节能型制冷设备。</w:t>
      </w:r>
      <w:r>
        <w:rPr>
          <w:rFonts w:hint="eastAsia" w:ascii="Times New Roman" w:hAnsi="Times New Roman" w:eastAsia="仿宋_GB2312" w:cs="Times New Roman"/>
          <w:color w:val="000000" w:themeColor="text1"/>
          <w:sz w:val="32"/>
          <w:szCs w:val="32"/>
          <w14:textFill>
            <w14:solidFill>
              <w14:schemeClr w14:val="tx1"/>
            </w14:solidFill>
          </w14:textFill>
        </w:rPr>
        <w:t>制冷设备的选择应遵循：安全稳定、节能高效、自动化程度高的原则。制冷剂应优先选择环保、安全、对农产品无污染，符合国家现有及后期标准。</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制冷机房应装有事故排风装置。氨制冷机房事故排风</w:t>
      </w:r>
      <w:r>
        <w:rPr>
          <w:rFonts w:ascii="Times New Roman" w:hAnsi="Times New Roman" w:eastAsia="仿宋_GB2312" w:cs="Times New Roman"/>
          <w:sz w:val="32"/>
          <w:szCs w:val="32"/>
        </w:rPr>
        <w:t>装置应采用防爆型</w:t>
      </w:r>
      <w:r>
        <w:rPr>
          <w:rFonts w:hint="eastAsia" w:ascii="Times New Roman" w:hAnsi="Times New Roman" w:eastAsia="仿宋_GB2312" w:cs="Times New Roman"/>
          <w:sz w:val="32"/>
          <w:szCs w:val="32"/>
        </w:rPr>
        <w:t>，应急照明装置应按爆炸性气体环境进行设计</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配备控制室内、外手动切断机房内电源装置（应急排风机和应急照明除外），</w:t>
      </w:r>
      <w:r>
        <w:rPr>
          <w:rFonts w:ascii="Times New Roman" w:hAnsi="Times New Roman" w:eastAsia="仿宋_GB2312" w:cs="Times New Roman"/>
          <w:sz w:val="32"/>
          <w:szCs w:val="32"/>
        </w:rPr>
        <w:t>当制冷系统发生事故而被切断电源时，应保证事故排风装置供电可靠。</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4）库房与</w:t>
      </w:r>
      <w:r>
        <w:rPr>
          <w:rFonts w:hint="eastAsia" w:ascii="Times New Roman" w:hAnsi="Times New Roman" w:eastAsia="仿宋_GB2312" w:cs="Times New Roman"/>
          <w:sz w:val="32"/>
          <w:szCs w:val="32"/>
        </w:rPr>
        <w:t>制冷机房、变配电所和控制室贴邻布置</w:t>
      </w:r>
      <w:r>
        <w:rPr>
          <w:rFonts w:ascii="Times New Roman" w:hAnsi="Times New Roman" w:eastAsia="仿宋_GB2312" w:cs="Times New Roman"/>
          <w:sz w:val="32"/>
          <w:szCs w:val="32"/>
        </w:rPr>
        <w:t>时，相邻侧墙体，应至少有一面为防火墙，屋顶耐火极限不应低于1</w:t>
      </w:r>
      <w:del w:id="9" w:author="Win7" w:date="2021-05-10T09:47:00Z">
        <w:r>
          <w:rPr>
            <w:rFonts w:ascii="Times New Roman" w:hAnsi="Times New Roman" w:eastAsia="仿宋_GB2312" w:cs="Times New Roman"/>
            <w:sz w:val="32"/>
            <w:szCs w:val="32"/>
          </w:rPr>
          <w:delText>.00</w:delText>
        </w:r>
      </w:del>
      <w:r>
        <w:rPr>
          <w:rFonts w:ascii="Times New Roman" w:hAnsi="Times New Roman" w:eastAsia="仿宋_GB2312" w:cs="Times New Roman"/>
          <w:sz w:val="32"/>
          <w:szCs w:val="32"/>
        </w:rPr>
        <w:t>小时。</w:t>
      </w:r>
    </w:p>
    <w:p>
      <w:pPr>
        <w:spacing w:beforeLines="50"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5）</w:t>
      </w:r>
      <w:r>
        <w:rPr>
          <w:rFonts w:ascii="Times New Roman" w:hAnsi="Times New Roman" w:eastAsia="仿宋_GB2312" w:cs="Times New Roman"/>
          <w:spacing w:val="2"/>
          <w:sz w:val="32"/>
          <w:szCs w:val="32"/>
        </w:rPr>
        <w:t>冷藏间与穿堂之间的隔墙应为防火隔墙，该防火隔墙</w:t>
      </w:r>
      <w:r>
        <w:rPr>
          <w:rFonts w:ascii="Times New Roman" w:hAnsi="Times New Roman" w:eastAsia="仿宋_GB2312" w:cs="Times New Roman"/>
          <w:sz w:val="32"/>
          <w:szCs w:val="32"/>
        </w:rPr>
        <w:t>的耐火极限不应低于3小时，该防火隔墙上的冷藏门可为非防火门。</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6）建筑面积大于1000平方米的冷藏间应至少设两个冷藏门（含隔墙上的门），面积不大于1000平方米的冷藏间可只设一个冷藏门。冷藏门内侧应设有应急内开门锁装置，并应有醒目的标识。</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7）</w:t>
      </w:r>
      <w:r>
        <w:rPr>
          <w:rFonts w:ascii="Times New Roman" w:hAnsi="Times New Roman" w:eastAsia="仿宋_GB2312" w:cs="Times New Roman"/>
          <w:spacing w:val="2"/>
          <w:sz w:val="32"/>
          <w:szCs w:val="32"/>
        </w:rPr>
        <w:t>库房冷藏间为独立防火分区时，每一防火分区的安全</w:t>
      </w:r>
      <w:r>
        <w:rPr>
          <w:rFonts w:ascii="Times New Roman" w:hAnsi="Times New Roman" w:eastAsia="仿宋_GB2312" w:cs="Times New Roman"/>
          <w:sz w:val="32"/>
          <w:szCs w:val="32"/>
        </w:rPr>
        <w:t>出口不应少于2个，且</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保证至少有一个安全出口直通室外；整座库房占地面积不超过300平方米时，可只设一个直通室外的安全出口。</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8）</w:t>
      </w:r>
      <w:r>
        <w:rPr>
          <w:rFonts w:ascii="Times New Roman" w:hAnsi="Times New Roman" w:eastAsia="仿宋_GB2312" w:cs="Times New Roman"/>
          <w:spacing w:val="2"/>
          <w:sz w:val="32"/>
          <w:szCs w:val="32"/>
        </w:rPr>
        <w:t>高温库应设置环境监测控制系统，可远程检测贮藏环</w:t>
      </w:r>
      <w:r>
        <w:rPr>
          <w:rFonts w:ascii="Times New Roman" w:hAnsi="Times New Roman" w:eastAsia="仿宋_GB2312" w:cs="Times New Roman"/>
          <w:sz w:val="32"/>
          <w:szCs w:val="32"/>
        </w:rPr>
        <w:t>境，并根据库内环境变化，自动开启</w:t>
      </w:r>
      <w:r>
        <w:rPr>
          <w:rFonts w:hint="eastAsia" w:ascii="Times New Roman" w:hAnsi="Times New Roman" w:eastAsia="仿宋_GB2312" w:cs="Times New Roman"/>
          <w:sz w:val="32"/>
          <w:szCs w:val="32"/>
        </w:rPr>
        <w:t>制冷</w:t>
      </w:r>
      <w:r>
        <w:rPr>
          <w:rFonts w:ascii="Times New Roman" w:hAnsi="Times New Roman" w:eastAsia="仿宋_GB2312" w:cs="Times New Roman"/>
          <w:sz w:val="32"/>
          <w:szCs w:val="32"/>
        </w:rPr>
        <w:t>、加湿等设备。</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9</w:t>
      </w:r>
      <w:r>
        <w:rPr>
          <w:rFonts w:ascii="Times New Roman" w:hAnsi="Times New Roman" w:eastAsia="仿宋_GB2312" w:cs="Times New Roman"/>
          <w:sz w:val="32"/>
          <w:szCs w:val="32"/>
        </w:rPr>
        <w:t>）</w:t>
      </w:r>
      <w:r>
        <w:rPr>
          <w:rFonts w:hint="eastAsia" w:ascii="Times New Roman" w:hAnsi="Times New Roman" w:eastAsia="仿宋_GB2312" w:cs="Times New Roman"/>
          <w:spacing w:val="2"/>
          <w:sz w:val="32"/>
          <w:szCs w:val="32"/>
        </w:rPr>
        <w:t>高温</w:t>
      </w:r>
      <w:r>
        <w:rPr>
          <w:rFonts w:ascii="Times New Roman" w:hAnsi="Times New Roman" w:eastAsia="仿宋_GB2312" w:cs="Times New Roman"/>
          <w:spacing w:val="2"/>
          <w:sz w:val="32"/>
          <w:szCs w:val="32"/>
        </w:rPr>
        <w:t>库制冷设备置于露天时，需要设置防雨设施，</w:t>
      </w:r>
      <w:r>
        <w:rPr>
          <w:rFonts w:ascii="Times New Roman" w:hAnsi="Times New Roman" w:eastAsia="仿宋_GB2312" w:cs="Times New Roman"/>
          <w:sz w:val="32"/>
          <w:szCs w:val="32"/>
        </w:rPr>
        <w:t>避免设备受雨水侵蚀</w:t>
      </w:r>
      <w:r>
        <w:rPr>
          <w:rFonts w:hint="eastAsia" w:ascii="Times New Roman" w:hAnsi="Times New Roman" w:eastAsia="仿宋_GB2312" w:cs="Times New Roman"/>
          <w:sz w:val="32"/>
          <w:szCs w:val="32"/>
        </w:rPr>
        <w:t>或</w:t>
      </w:r>
      <w:r>
        <w:rPr>
          <w:rFonts w:ascii="Times New Roman" w:hAnsi="Times New Roman" w:eastAsia="仿宋_GB2312" w:cs="Times New Roman"/>
          <w:sz w:val="32"/>
          <w:szCs w:val="32"/>
        </w:rPr>
        <w:t>电气线路短路，电气控制箱需设置紧急停止按钮，机组电气系统需设置接地设施，以保障制冷设备安全运行。</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高温库常见规格有100吨、200吨、500吨和1000吨，如表2-3所示。建设主体可根据实际需要，确定合理的建设规格。</w:t>
      </w:r>
    </w:p>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表2-3高温</w:t>
      </w:r>
      <w:r>
        <w:rPr>
          <w:rFonts w:hint="eastAsia" w:ascii="Times New Roman" w:hAnsi="Times New Roman" w:eastAsia="仿宋_GB2312" w:cs="Times New Roman"/>
          <w:b/>
          <w:sz w:val="24"/>
          <w:szCs w:val="24"/>
        </w:rPr>
        <w:t>冷藏库</w:t>
      </w:r>
      <w:r>
        <w:rPr>
          <w:rFonts w:ascii="Times New Roman" w:hAnsi="Times New Roman" w:eastAsia="仿宋_GB2312" w:cs="Times New Roman"/>
          <w:b/>
          <w:sz w:val="24"/>
          <w:szCs w:val="24"/>
        </w:rPr>
        <w:t>主要技术参数</w:t>
      </w:r>
    </w:p>
    <w:tbl>
      <w:tblPr>
        <w:tblStyle w:val="20"/>
        <w:tblW w:w="93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67"/>
        <w:gridCol w:w="1683"/>
        <w:gridCol w:w="1621"/>
        <w:gridCol w:w="1621"/>
        <w:gridCol w:w="18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blHeader/>
          <w:jc w:val="center"/>
        </w:trPr>
        <w:tc>
          <w:tcPr>
            <w:tcW w:w="2567" w:type="dxa"/>
            <w:vAlign w:val="center"/>
          </w:tcPr>
          <w:p>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6748" w:type="dxa"/>
            <w:gridSpan w:val="4"/>
            <w:vAlign w:val="center"/>
          </w:tcPr>
          <w:p>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贮藏量（</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1683"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162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200</w:t>
            </w:r>
          </w:p>
        </w:tc>
        <w:tc>
          <w:tcPr>
            <w:tcW w:w="162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500</w:t>
            </w:r>
          </w:p>
        </w:tc>
        <w:tc>
          <w:tcPr>
            <w:tcW w:w="1823"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库内净容积</w:t>
            </w:r>
          </w:p>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1683" w:type="dxa"/>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710</w:t>
            </w:r>
          </w:p>
        </w:tc>
        <w:tc>
          <w:tcPr>
            <w:tcW w:w="1621" w:type="dxa"/>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1140</w:t>
            </w:r>
          </w:p>
        </w:tc>
        <w:tc>
          <w:tcPr>
            <w:tcW w:w="1621" w:type="dxa"/>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2595</w:t>
            </w:r>
          </w:p>
        </w:tc>
        <w:tc>
          <w:tcPr>
            <w:tcW w:w="1823" w:type="dxa"/>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5190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库体保温结构</w:t>
            </w:r>
          </w:p>
        </w:tc>
        <w:tc>
          <w:tcPr>
            <w:tcW w:w="6748" w:type="dxa"/>
            <w:gridSpan w:val="4"/>
            <w:vAlign w:val="center"/>
          </w:tcPr>
          <w:p>
            <w:pPr>
              <w:spacing w:line="400" w:lineRule="exact"/>
              <w:rPr>
                <w:rFonts w:ascii="Times New Roman" w:hAnsi="Times New Roman" w:eastAsia="仿宋_GB2312" w:cs="Times New Roman"/>
                <w:sz w:val="24"/>
              </w:rPr>
            </w:pPr>
            <w:r>
              <w:rPr>
                <w:rFonts w:hint="eastAsia" w:ascii="Times New Roman" w:hAnsi="Times New Roman" w:eastAsia="仿宋_GB2312" w:cs="Times New Roman"/>
                <w:bCs/>
                <w:sz w:val="24"/>
              </w:rPr>
              <w:t>土建式冷库（由内到外）：</w:t>
            </w:r>
            <w:r>
              <w:rPr>
                <w:rFonts w:hint="eastAsia" w:ascii="Times New Roman" w:hAnsi="Times New Roman" w:eastAsia="仿宋_GB2312" w:cs="Times New Roman"/>
                <w:bCs/>
                <w:kern w:val="0"/>
                <w:sz w:val="24"/>
              </w:rPr>
              <w:t>水泥抹面，直接喷涂厚度</w:t>
            </w:r>
            <w:r>
              <w:rPr>
                <w:rFonts w:hint="eastAsia" w:ascii="仿宋_GB2312" w:hAnsi="Times New Roman" w:eastAsia="仿宋_GB2312" w:cs="Times New Roman"/>
                <w:bCs/>
                <w:sz w:val="24"/>
              </w:rPr>
              <w:t>≥</w:t>
            </w:r>
            <w:r>
              <w:rPr>
                <w:rFonts w:ascii="Times New Roman" w:hAnsi="Times New Roman" w:eastAsia="仿宋_GB2312" w:cs="Times New Roman"/>
                <w:bCs/>
                <w:kern w:val="0"/>
                <w:sz w:val="24"/>
              </w:rPr>
              <w:t>80</w:t>
            </w:r>
            <w:r>
              <w:rPr>
                <w:rFonts w:hint="eastAsia" w:ascii="Times New Roman" w:hAnsi="Times New Roman" w:eastAsia="仿宋_GB2312" w:cs="Times New Roman"/>
                <w:bCs/>
                <w:kern w:val="0"/>
                <w:sz w:val="24"/>
              </w:rPr>
              <w:t>毫米聚氨酯层（密度</w:t>
            </w:r>
            <w:r>
              <w:rPr>
                <w:rFonts w:ascii="Times New Roman" w:hAnsi="Times New Roman" w:eastAsia="仿宋_GB2312" w:cs="Times New Roman"/>
                <w:bCs/>
                <w:kern w:val="0"/>
                <w:sz w:val="24"/>
              </w:rPr>
              <w:t>3</w:t>
            </w:r>
            <w:r>
              <w:rPr>
                <w:rFonts w:hint="eastAsia" w:ascii="Times New Roman" w:hAnsi="Times New Roman" w:eastAsia="仿宋_GB2312" w:cs="Times New Roman"/>
                <w:bCs/>
                <w:kern w:val="0"/>
                <w:sz w:val="24"/>
              </w:rPr>
              <w:t>8千克</w:t>
            </w:r>
            <w:r>
              <w:rPr>
                <w:rFonts w:ascii="Times New Roman" w:hAnsi="Times New Roman" w:eastAsia="仿宋_GB2312" w:cs="Times New Roman"/>
                <w:bCs/>
                <w:kern w:val="0"/>
                <w:sz w:val="24"/>
              </w:rPr>
              <w:t>/</w:t>
            </w:r>
            <w:r>
              <w:rPr>
                <w:rFonts w:hint="eastAsia" w:ascii="Times New Roman" w:hAnsi="Times New Roman" w:eastAsia="仿宋_GB2312" w:cs="Times New Roman"/>
                <w:bCs/>
                <w:kern w:val="0"/>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bCs/>
                <w:kern w:val="0"/>
                <w:sz w:val="24"/>
              </w:rPr>
              <w:t>4</w:t>
            </w:r>
            <w:r>
              <w:rPr>
                <w:rFonts w:hint="eastAsia" w:ascii="Times New Roman" w:hAnsi="Times New Roman" w:eastAsia="仿宋_GB2312" w:cs="Times New Roman"/>
                <w:bCs/>
                <w:kern w:val="0"/>
                <w:sz w:val="24"/>
              </w:rPr>
              <w:t>5千克</w:t>
            </w:r>
            <w:r>
              <w:rPr>
                <w:rFonts w:ascii="Times New Roman" w:hAnsi="Times New Roman" w:eastAsia="仿宋_GB2312" w:cs="Times New Roman"/>
                <w:bCs/>
                <w:kern w:val="0"/>
                <w:sz w:val="24"/>
              </w:rPr>
              <w:t>/</w:t>
            </w:r>
            <w:r>
              <w:rPr>
                <w:rFonts w:hint="eastAsia" w:ascii="Times New Roman" w:hAnsi="Times New Roman" w:eastAsia="仿宋_GB2312" w:cs="Times New Roman"/>
                <w:bCs/>
                <w:kern w:val="0"/>
                <w:sz w:val="24"/>
              </w:rPr>
              <w:t>立方米），阻燃</w:t>
            </w:r>
            <w:r>
              <w:rPr>
                <w:rFonts w:ascii="Times New Roman" w:hAnsi="Times New Roman" w:eastAsia="仿宋_GB2312" w:cs="Times New Roman"/>
                <w:bCs/>
                <w:kern w:val="0"/>
                <w:sz w:val="24"/>
              </w:rPr>
              <w:t>B1</w:t>
            </w:r>
            <w:r>
              <w:rPr>
                <w:rFonts w:hint="eastAsia" w:ascii="Times New Roman" w:hAnsi="Times New Roman" w:eastAsia="仿宋_GB2312" w:cs="Times New Roman"/>
                <w:bCs/>
                <w:kern w:val="0"/>
                <w:sz w:val="24"/>
              </w:rPr>
              <w:t>级，外加保护层；或贴</w:t>
            </w:r>
            <w:r>
              <w:rPr>
                <w:rFonts w:ascii="Times New Roman" w:hAnsi="Times New Roman" w:eastAsia="仿宋_GB2312" w:cs="Times New Roman"/>
                <w:bCs/>
                <w:kern w:val="0"/>
                <w:sz w:val="24"/>
              </w:rPr>
              <w:t>0.1</w:t>
            </w:r>
            <w:r>
              <w:rPr>
                <w:rFonts w:hint="eastAsia" w:ascii="Times New Roman" w:hAnsi="Times New Roman" w:eastAsia="仿宋_GB2312" w:cs="Times New Roman"/>
                <w:bCs/>
                <w:kern w:val="0"/>
                <w:sz w:val="24"/>
              </w:rPr>
              <w:t>毫米塑料膜，</w:t>
            </w:r>
            <w:r>
              <w:rPr>
                <w:rFonts w:ascii="Times New Roman" w:hAnsi="Times New Roman" w:eastAsia="仿宋_GB2312" w:cs="Times New Roman"/>
                <w:color w:val="000000"/>
                <w:kern w:val="0"/>
                <w:sz w:val="24"/>
                <w:szCs w:val="24"/>
              </w:rPr>
              <w:t>错缝黏贴厚度</w:t>
            </w:r>
            <w:r>
              <w:rPr>
                <w:rFonts w:hint="eastAsia" w:ascii="仿宋_GB2312" w:hAnsi="Times New Roman" w:eastAsia="仿宋_GB2312" w:cs="Times New Roman"/>
                <w:sz w:val="24"/>
              </w:rPr>
              <w:t>≥</w:t>
            </w:r>
            <w:r>
              <w:rPr>
                <w:rFonts w:ascii="Times New Roman" w:hAnsi="Times New Roman" w:eastAsia="仿宋_GB2312" w:cs="Times New Roman"/>
                <w:color w:val="000000"/>
                <w:kern w:val="0"/>
                <w:sz w:val="24"/>
                <w:szCs w:val="24"/>
              </w:rPr>
              <w:t>150</w:t>
            </w:r>
            <w:r>
              <w:rPr>
                <w:rFonts w:hint="eastAsia" w:ascii="Times New Roman" w:hAnsi="Times New Roman" w:eastAsia="仿宋_GB2312" w:cs="Times New Roman"/>
                <w:color w:val="000000"/>
                <w:kern w:val="0"/>
                <w:sz w:val="24"/>
                <w:szCs w:val="24"/>
              </w:rPr>
              <w:t>毫米</w:t>
            </w:r>
            <w:r>
              <w:rPr>
                <w:rFonts w:hint="eastAsia" w:ascii="Times New Roman" w:hAnsi="Times New Roman" w:eastAsia="仿宋_GB2312" w:cs="Times New Roman"/>
                <w:kern w:val="0"/>
                <w:sz w:val="24"/>
              </w:rPr>
              <w:t>连续性挤出型XPS聚苯乙烯板</w:t>
            </w:r>
            <w:r>
              <w:rPr>
                <w:rFonts w:ascii="Times New Roman" w:hAnsi="Times New Roman" w:eastAsia="仿宋_GB2312" w:cs="Times New Roman"/>
                <w:kern w:val="0"/>
                <w:sz w:val="24"/>
              </w:rPr>
              <w:t>（密度</w:t>
            </w:r>
            <w:r>
              <w:rPr>
                <w:rFonts w:hint="eastAsia" w:ascii="仿宋_GB2312" w:hAnsi="Times New Roman" w:eastAsia="仿宋_GB2312" w:cs="Times New Roman"/>
                <w:sz w:val="24"/>
              </w:rPr>
              <w:t>≥</w:t>
            </w:r>
            <w:r>
              <w:rPr>
                <w:rFonts w:hint="eastAsia" w:ascii="Times New Roman" w:hAnsi="Times New Roman" w:eastAsia="仿宋_GB2312" w:cs="Times New Roman"/>
                <w:kern w:val="0"/>
                <w:sz w:val="24"/>
              </w:rPr>
              <w:t>32千克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），外加保护层。屋顶</w:t>
            </w:r>
            <w:r>
              <w:rPr>
                <w:rFonts w:ascii="Times New Roman" w:hAnsi="Times New Roman" w:eastAsia="仿宋_GB2312" w:cs="Times New Roman"/>
                <w:sz w:val="24"/>
              </w:rPr>
              <w:t>具备良好的防水、防潮、保温和外保护层。</w:t>
            </w:r>
          </w:p>
          <w:p>
            <w:pPr>
              <w:spacing w:line="400" w:lineRule="exact"/>
              <w:rPr>
                <w:rFonts w:ascii="Times New Roman" w:hAnsi="Times New Roman" w:eastAsia="仿宋_GB2312" w:cs="Times New Roman"/>
                <w:sz w:val="24"/>
              </w:rPr>
            </w:pPr>
            <w:r>
              <w:rPr>
                <w:rFonts w:hint="eastAsia" w:ascii="Times New Roman" w:hAnsi="Times New Roman" w:eastAsia="仿宋_GB2312" w:cs="Times New Roman"/>
                <w:bCs/>
                <w:sz w:val="24"/>
              </w:rPr>
              <w:t>组装式冷库：采用</w:t>
            </w:r>
            <w:r>
              <w:rPr>
                <w:rFonts w:ascii="Times New Roman" w:hAnsi="Times New Roman" w:eastAsia="仿宋_GB2312" w:cs="Times New Roman"/>
                <w:sz w:val="24"/>
              </w:rPr>
              <w:t>聚氨酯双面彩钢板，保温层厚度</w:t>
            </w:r>
            <w:r>
              <w:rPr>
                <w:rFonts w:hint="eastAsia" w:ascii="仿宋_GB2312" w:hAnsi="Times New Roman" w:eastAsia="仿宋_GB2312" w:cs="Times New Roman"/>
                <w:sz w:val="24"/>
              </w:rPr>
              <w:t>≥</w:t>
            </w:r>
            <w:r>
              <w:rPr>
                <w:rFonts w:ascii="Times New Roman" w:hAnsi="Times New Roman" w:eastAsia="仿宋_GB2312" w:cs="Times New Roman"/>
                <w:sz w:val="24"/>
              </w:rPr>
              <w:t>100</w:t>
            </w:r>
            <w:r>
              <w:rPr>
                <w:rFonts w:hint="eastAsia" w:ascii="Times New Roman" w:hAnsi="Times New Roman" w:eastAsia="仿宋_GB2312" w:cs="Times New Roman"/>
                <w:sz w:val="24"/>
              </w:rPr>
              <w:t>毫米</w:t>
            </w:r>
            <w:r>
              <w:rPr>
                <w:rFonts w:ascii="Times New Roman" w:hAnsi="Times New Roman" w:eastAsia="仿宋_GB2312" w:cs="Times New Roman"/>
                <w:sz w:val="24"/>
              </w:rPr>
              <w:t>，密度3</w:t>
            </w:r>
            <w:r>
              <w:rPr>
                <w:rFonts w:hint="eastAsia" w:ascii="Times New Roman" w:hAnsi="Times New Roman" w:eastAsia="仿宋_GB2312" w:cs="Times New Roman"/>
                <w:sz w:val="24"/>
              </w:rPr>
              <w:t>8</w:t>
            </w:r>
            <w:r>
              <w:rPr>
                <w:rFonts w:hint="eastAsia" w:ascii="Times New Roman" w:hAnsi="Times New Roman" w:eastAsia="仿宋_GB2312" w:cs="Times New Roman"/>
                <w:bCs/>
                <w:kern w:val="0"/>
                <w:sz w:val="24"/>
              </w:rPr>
              <w:t>千克</w:t>
            </w:r>
            <w:r>
              <w:rPr>
                <w:rFonts w:ascii="Times New Roman" w:hAnsi="Times New Roman" w:eastAsia="仿宋_GB2312" w:cs="Times New Roman"/>
                <w:bCs/>
                <w:kern w:val="0"/>
                <w:sz w:val="24"/>
              </w:rPr>
              <w:t>/</w:t>
            </w:r>
            <w:r>
              <w:rPr>
                <w:rFonts w:hint="eastAsia" w:ascii="Times New Roman" w:hAnsi="Times New Roman" w:eastAsia="仿宋_GB2312" w:cs="Times New Roman"/>
                <w:bCs/>
                <w:kern w:val="0"/>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sz w:val="24"/>
              </w:rPr>
              <w:t>4</w:t>
            </w:r>
            <w:r>
              <w:rPr>
                <w:rFonts w:hint="eastAsia" w:ascii="Times New Roman" w:hAnsi="Times New Roman" w:eastAsia="仿宋_GB2312" w:cs="Times New Roman"/>
                <w:sz w:val="24"/>
              </w:rPr>
              <w:t>5千克</w:t>
            </w: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，阻燃B1级，严寒地区可适当增加保温板厚度。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保温门</w:t>
            </w:r>
          </w:p>
        </w:tc>
        <w:tc>
          <w:tcPr>
            <w:tcW w:w="6748" w:type="dxa"/>
            <w:gridSpan w:val="4"/>
            <w:vAlign w:val="center"/>
          </w:tcPr>
          <w:p>
            <w:pPr>
              <w:spacing w:line="400" w:lineRule="exact"/>
              <w:rPr>
                <w:rFonts w:ascii="Times New Roman" w:hAnsi="Times New Roman" w:eastAsia="仿宋_GB2312" w:cs="Times New Roman"/>
                <w:sz w:val="24"/>
              </w:rPr>
            </w:pPr>
            <w:r>
              <w:rPr>
                <w:rFonts w:ascii="Times New Roman" w:hAnsi="Times New Roman" w:eastAsia="仿宋_GB2312" w:cs="Times New Roman"/>
                <w:sz w:val="24"/>
              </w:rPr>
              <w:t>芯材为100</w:t>
            </w:r>
            <w:r>
              <w:rPr>
                <w:rFonts w:hint="eastAsia" w:ascii="Times New Roman" w:hAnsi="Times New Roman" w:eastAsia="仿宋_GB2312" w:cs="Times New Roman"/>
                <w:sz w:val="24"/>
              </w:rPr>
              <w:t>毫米</w:t>
            </w:r>
            <w:r>
              <w:rPr>
                <w:rFonts w:ascii="Times New Roman" w:hAnsi="Times New Roman" w:eastAsia="仿宋_GB2312" w:cs="Times New Roman"/>
                <w:sz w:val="24"/>
              </w:rPr>
              <w:t>聚氨酯保温板，密度3</w:t>
            </w:r>
            <w:r>
              <w:rPr>
                <w:rFonts w:hint="eastAsia" w:ascii="Times New Roman" w:hAnsi="Times New Roman" w:eastAsia="仿宋_GB2312" w:cs="Times New Roman"/>
                <w:sz w:val="24"/>
              </w:rPr>
              <w:t>8千克</w:t>
            </w: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sz w:val="24"/>
              </w:rPr>
              <w:t>4</w:t>
            </w:r>
            <w:r>
              <w:rPr>
                <w:rFonts w:hint="eastAsia" w:ascii="Times New Roman" w:hAnsi="Times New Roman" w:eastAsia="仿宋_GB2312" w:cs="Times New Roman"/>
                <w:sz w:val="24"/>
              </w:rPr>
              <w:t>5千克</w:t>
            </w: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，阻燃B1级，严寒地区可适当增加保温板厚度</w:t>
            </w:r>
            <w:r>
              <w:rPr>
                <w:rFonts w:hint="eastAsia" w:ascii="Times New Roman" w:hAnsi="Times New Roman" w:eastAsia="仿宋_GB2312" w:cs="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地面</w:t>
            </w:r>
          </w:p>
        </w:tc>
        <w:tc>
          <w:tcPr>
            <w:tcW w:w="6748" w:type="dxa"/>
            <w:gridSpan w:val="4"/>
            <w:vAlign w:val="center"/>
          </w:tcPr>
          <w:p>
            <w:pPr>
              <w:spacing w:line="400" w:lineRule="exact"/>
              <w:rPr>
                <w:rFonts w:ascii="Times New Roman" w:hAnsi="Times New Roman" w:eastAsia="仿宋_GB2312" w:cs="Times New Roman"/>
                <w:sz w:val="24"/>
              </w:rPr>
            </w:pPr>
            <w:r>
              <w:rPr>
                <w:rFonts w:ascii="Times New Roman" w:hAnsi="Times New Roman" w:eastAsia="仿宋_GB2312" w:cs="Times New Roman"/>
                <w:sz w:val="24"/>
              </w:rPr>
              <w:t>从下向上依次是：三七灰土夯实，30</w:t>
            </w:r>
            <w:r>
              <w:rPr>
                <w:rFonts w:hint="eastAsia" w:ascii="Times New Roman" w:hAnsi="Times New Roman" w:eastAsia="仿宋_GB2312" w:cs="Times New Roman"/>
                <w:sz w:val="24"/>
              </w:rPr>
              <w:t>毫米</w:t>
            </w:r>
            <w:r>
              <w:rPr>
                <w:rFonts w:ascii="Times New Roman" w:hAnsi="Times New Roman" w:eastAsia="仿宋_GB2312" w:cs="Times New Roman"/>
                <w:sz w:val="24"/>
              </w:rPr>
              <w:t>水泥砂浆找平，0.1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w:t>
            </w:r>
            <w:r>
              <w:rPr>
                <w:rFonts w:hint="eastAsia" w:ascii="Times New Roman" w:hAnsi="Times New Roman" w:eastAsia="仿宋_GB2312" w:cs="Times New Roman"/>
                <w:sz w:val="24"/>
              </w:rPr>
              <w:t>错缝铺设2层厚5</w:t>
            </w:r>
            <w:r>
              <w:rPr>
                <w:rFonts w:ascii="Times New Roman" w:hAnsi="Times New Roman" w:eastAsia="仿宋_GB2312" w:cs="Times New Roman"/>
                <w:sz w:val="24"/>
              </w:rPr>
              <w:t>0</w:t>
            </w:r>
            <w:r>
              <w:rPr>
                <w:rFonts w:hint="eastAsia" w:ascii="Times New Roman" w:hAnsi="Times New Roman" w:eastAsia="仿宋_GB2312" w:cs="Times New Roman"/>
                <w:sz w:val="24"/>
              </w:rPr>
              <w:t>毫米</w:t>
            </w:r>
            <w:r>
              <w:rPr>
                <w:rFonts w:ascii="Times New Roman" w:hAnsi="Times New Roman" w:eastAsia="仿宋_GB2312" w:cs="Times New Roman"/>
                <w:sz w:val="24"/>
              </w:rPr>
              <w:t>挤塑板（抗压强度不小于200</w:t>
            </w:r>
            <w:r>
              <w:rPr>
                <w:rFonts w:hint="eastAsia" w:ascii="Times New Roman" w:hAnsi="Times New Roman" w:eastAsia="仿宋_GB2312" w:cs="Times New Roman"/>
                <w:sz w:val="24"/>
              </w:rPr>
              <w:t>千帕</w:t>
            </w:r>
            <w:r>
              <w:rPr>
                <w:rFonts w:ascii="Times New Roman" w:hAnsi="Times New Roman" w:eastAsia="仿宋_GB2312" w:cs="Times New Roman"/>
                <w:sz w:val="24"/>
              </w:rPr>
              <w:t>），0.1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塑料膜，100</w:t>
            </w:r>
            <w:r>
              <w:rPr>
                <w:rFonts w:hint="eastAsia" w:ascii="Times New Roman" w:hAnsi="Times New Roman" w:eastAsia="仿宋_GB2312" w:cs="Times New Roman"/>
                <w:sz w:val="24"/>
              </w:rPr>
              <w:t>毫米钢筋混凝土硬化层</w:t>
            </w:r>
            <w:r>
              <w:rPr>
                <w:rFonts w:ascii="Times New Roman" w:hAnsi="Times New Roman" w:eastAsia="仿宋_GB2312" w:cs="Times New Roman"/>
                <w:sz w:val="24"/>
              </w:rPr>
              <w:t>；地面承重要求：均布活荷载标准值不低于15</w:t>
            </w:r>
            <w:r>
              <w:rPr>
                <w:rFonts w:hint="eastAsia" w:ascii="Times New Roman" w:hAnsi="Times New Roman" w:eastAsia="仿宋_GB2312" w:cs="Times New Roman"/>
                <w:sz w:val="24"/>
              </w:rPr>
              <w:t>千牛</w:t>
            </w:r>
            <w:r>
              <w:rPr>
                <w:rFonts w:ascii="Times New Roman" w:hAnsi="Times New Roman" w:eastAsia="仿宋_GB2312" w:cs="Times New Roman"/>
                <w:sz w:val="24"/>
              </w:rPr>
              <w:t>/</w:t>
            </w:r>
            <w:r>
              <w:rPr>
                <w:rFonts w:hint="eastAsia" w:ascii="Times New Roman" w:hAnsi="Times New Roman" w:eastAsia="仿宋_GB2312" w:cs="Times New Roman"/>
                <w:sz w:val="24"/>
              </w:rPr>
              <w:t>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电源</w:t>
            </w:r>
          </w:p>
        </w:tc>
        <w:tc>
          <w:tcPr>
            <w:tcW w:w="6748" w:type="dxa"/>
            <w:gridSpan w:val="4"/>
            <w:vAlign w:val="center"/>
          </w:tcPr>
          <w:p>
            <w:pPr>
              <w:spacing w:line="400" w:lineRule="exact"/>
              <w:rPr>
                <w:rFonts w:ascii="Times New Roman" w:hAnsi="Times New Roman" w:eastAsia="仿宋_GB2312" w:cs="Times New Roman"/>
                <w:sz w:val="24"/>
              </w:rPr>
            </w:pPr>
            <w:ins w:id="10" w:author="AutoBVT" w:date="2021-05-10T16:03:00Z">
              <w:r>
                <w:rPr>
                  <w:rFonts w:hint="eastAsia" w:ascii="Times New Roman" w:hAnsi="Times New Roman" w:eastAsia="仿宋_GB2312" w:cs="Times New Roman"/>
                  <w:sz w:val="24"/>
                </w:rPr>
                <w:t>三</w:t>
              </w:r>
            </w:ins>
            <w:del w:id="11" w:author="AutoBVT" w:date="2021-05-10T16:03:00Z">
              <w:r>
                <w:rPr>
                  <w:rFonts w:ascii="Times New Roman" w:hAnsi="Times New Roman" w:eastAsia="仿宋_GB2312" w:cs="Times New Roman"/>
                  <w:sz w:val="24"/>
                </w:rPr>
                <w:delText>3</w:delText>
              </w:r>
            </w:del>
            <w:r>
              <w:rPr>
                <w:rFonts w:hint="eastAsia" w:ascii="Times New Roman" w:hAnsi="Times New Roman" w:eastAsia="仿宋_GB2312" w:cs="Times New Roman"/>
                <w:sz w:val="24"/>
              </w:rPr>
              <w:t>相</w:t>
            </w:r>
            <w:r>
              <w:rPr>
                <w:rFonts w:ascii="Times New Roman" w:hAnsi="Times New Roman" w:eastAsia="仿宋_GB2312" w:cs="Times New Roman"/>
                <w:sz w:val="24"/>
              </w:rPr>
              <w:t>交流，380</w:t>
            </w:r>
            <w:r>
              <w:rPr>
                <w:rFonts w:hint="eastAsia" w:ascii="Times New Roman" w:hAnsi="Times New Roman" w:eastAsia="仿宋_GB2312" w:cs="Times New Roman"/>
                <w:sz w:val="24"/>
              </w:rPr>
              <w:t>伏</w:t>
            </w:r>
            <w:r>
              <w:rPr>
                <w:rFonts w:ascii="Times New Roman" w:hAnsi="Times New Roman" w:eastAsia="仿宋_GB2312" w:cs="Times New Roman"/>
                <w:sz w:val="24"/>
              </w:rPr>
              <w:t>±10%，50</w:t>
            </w:r>
            <w:r>
              <w:rPr>
                <w:rFonts w:hint="eastAsia" w:ascii="Times New Roman" w:hAnsi="Times New Roman" w:eastAsia="仿宋_GB2312" w:cs="Times New Roman"/>
                <w:sz w:val="24"/>
              </w:rPr>
              <w:t>赫兹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基础、钢结构及</w:t>
            </w:r>
          </w:p>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防雨棚</w:t>
            </w:r>
          </w:p>
        </w:tc>
        <w:tc>
          <w:tcPr>
            <w:tcW w:w="6748" w:type="dxa"/>
            <w:gridSpan w:val="4"/>
            <w:vAlign w:val="center"/>
          </w:tcPr>
          <w:p>
            <w:pPr>
              <w:adjustRightInd w:val="0"/>
              <w:snapToGrid w:val="0"/>
              <w:rPr>
                <w:rFonts w:ascii="Times New Roman" w:hAnsi="Times New Roman" w:eastAsia="仿宋_GB2312" w:cs="Times New Roman"/>
                <w:kern w:val="0"/>
                <w:sz w:val="24"/>
              </w:rPr>
            </w:pPr>
            <w:r>
              <w:rPr>
                <w:rFonts w:ascii="Times New Roman" w:hAnsi="Times New Roman" w:eastAsia="仿宋_GB2312" w:cs="Times New Roman"/>
                <w:kern w:val="0"/>
                <w:sz w:val="24"/>
              </w:rPr>
              <w:t>根据建设地实际情况按规范设计、建设</w:t>
            </w:r>
            <w:r>
              <w:rPr>
                <w:rFonts w:hint="eastAsia" w:ascii="Times New Roman" w:hAnsi="Times New Roman" w:eastAsia="仿宋_GB2312" w:cs="Times New Roman"/>
                <w:kern w:val="0"/>
                <w:sz w:val="24"/>
              </w:rPr>
              <w:t>。</w:t>
            </w:r>
          </w:p>
        </w:tc>
      </w:tr>
    </w:tbl>
    <w:p>
      <w:pPr>
        <w:ind w:firstLine="421" w:firstLineChars="200"/>
        <w:rPr>
          <w:rFonts w:ascii="Times New Roman" w:hAnsi="Times New Roman" w:eastAsia="仿宋_GB2312" w:cs="Times New Roman"/>
          <w:szCs w:val="21"/>
        </w:rPr>
      </w:pPr>
      <w:r>
        <w:rPr>
          <w:rFonts w:ascii="Times New Roman" w:hAnsi="Times New Roman" w:eastAsia="仿宋_GB2312" w:cs="Times New Roman"/>
          <w:b/>
          <w:szCs w:val="21"/>
        </w:rPr>
        <w:t>注</w:t>
      </w:r>
      <w:r>
        <w:rPr>
          <w:rFonts w:ascii="Times New Roman" w:hAnsi="Times New Roman" w:eastAsia="仿宋_GB2312" w:cs="Times New Roman"/>
          <w:szCs w:val="21"/>
        </w:rPr>
        <w:t>：实际建设中，高温库的规格不限于表中给出的4种。高温库库内净容积按《冷库设计规范（GB50072）》规定的吨位计算公式，密度为350</w:t>
      </w:r>
      <w:r>
        <w:rPr>
          <w:rFonts w:hint="eastAsia" w:ascii="Times New Roman" w:hAnsi="Times New Roman" w:eastAsia="仿宋_GB2312" w:cs="Times New Roman"/>
          <w:color w:val="000000"/>
          <w:kern w:val="0"/>
          <w:szCs w:val="21"/>
        </w:rPr>
        <w:t>千克</w:t>
      </w:r>
      <w:r>
        <w:rPr>
          <w:rFonts w:ascii="Times New Roman" w:hAnsi="Times New Roman" w:eastAsia="仿宋_GB2312" w:cs="Times New Roman"/>
          <w:color w:val="000000"/>
          <w:kern w:val="0"/>
          <w:szCs w:val="21"/>
        </w:rPr>
        <w:t>/</w:t>
      </w:r>
      <w:r>
        <w:rPr>
          <w:rFonts w:hint="eastAsia" w:ascii="Times New Roman" w:hAnsi="Times New Roman" w:eastAsia="仿宋_GB2312" w:cs="Times New Roman"/>
          <w:color w:val="000000"/>
          <w:kern w:val="0"/>
          <w:szCs w:val="21"/>
        </w:rPr>
        <w:t>立方米</w:t>
      </w:r>
      <w:r>
        <w:rPr>
          <w:rFonts w:ascii="Times New Roman" w:hAnsi="Times New Roman" w:eastAsia="仿宋_GB2312" w:cs="Times New Roman"/>
          <w:szCs w:val="21"/>
        </w:rPr>
        <w:t>计算得到。</w:t>
      </w:r>
    </w:p>
    <w:p>
      <w:pPr>
        <w:spacing w:beforeLines="50"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高温库应按设计图组织施工，施工时还应注意：</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1）施工现场应配备必要的安全设施。</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2）</w:t>
      </w:r>
      <w:r>
        <w:rPr>
          <w:rFonts w:ascii="Times New Roman" w:hAnsi="Times New Roman" w:eastAsia="仿宋_GB2312" w:cs="Times New Roman"/>
          <w:spacing w:val="2"/>
          <w:sz w:val="32"/>
          <w:szCs w:val="32"/>
        </w:rPr>
        <w:t>在保温材料施工过程中，应设专职安全员，严禁明火，</w:t>
      </w:r>
      <w:r>
        <w:rPr>
          <w:rFonts w:ascii="Times New Roman" w:hAnsi="Times New Roman" w:eastAsia="仿宋_GB2312" w:cs="Times New Roman"/>
          <w:sz w:val="32"/>
          <w:szCs w:val="32"/>
        </w:rPr>
        <w:t>严禁与产生火花现象的作业同步施工。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采用聚氨酯现场喷涂保温施工，应有强制通风措施。</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4）</w:t>
      </w:r>
      <w:r>
        <w:rPr>
          <w:rFonts w:ascii="Times New Roman" w:hAnsi="Times New Roman" w:eastAsia="仿宋_GB2312" w:cs="Times New Roman"/>
          <w:spacing w:val="2"/>
          <w:sz w:val="32"/>
          <w:szCs w:val="32"/>
        </w:rPr>
        <w:t>在已完成保温作业的场所进行可能产生火花现象的作</w:t>
      </w:r>
      <w:r>
        <w:rPr>
          <w:rFonts w:ascii="Times New Roman" w:hAnsi="Times New Roman" w:eastAsia="仿宋_GB2312" w:cs="Times New Roman"/>
          <w:sz w:val="32"/>
          <w:szCs w:val="32"/>
        </w:rPr>
        <w:t>业时，应采取防火防护措施。</w:t>
      </w:r>
    </w:p>
    <w:p>
      <w:pPr>
        <w:spacing w:line="360" w:lineRule="auto"/>
        <w:ind w:firstLine="642"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5）消防给水与安全防护</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冷藏库应按现行国家标准《建筑设计防火规范》GB 50016及《建筑灭火器配置设计规范》GB 50140设置消防给水和灭火设施。</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①冷藏库内的消火栓应设置在穿堂或楼梯间内，当环境温度低于0℃时，室内消火栓系统可采用干式系统，但应在首层入口处设置快速接口和止回阀，管道最高处应设置自动排气阀。</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②库区及氨压缩机房和设备间（靠近贮氨器处）门外应设室外消火栓。大型冷藏库的氨压缩机房对外进出口处宜设室内消火栓并配置开花水枪。</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③大型冷藏库的氨压缩机房贮氨器上方宜设置水喷淋系统，并选用开式喷头，开式喷头保护面积按贮氨器占地面积确定。开式喷头的水源可由库区消防给水系统供给，操作均可为手动。</w:t>
      </w:r>
    </w:p>
    <w:p>
      <w:pPr>
        <w:spacing w:line="360" w:lineRule="auto"/>
        <w:ind w:firstLine="640" w:firstLineChars="200"/>
        <w:rPr>
          <w:rFonts w:ascii="Times New Roman" w:hAnsi="Times New Roman" w:eastAsia="仿宋_GB2312" w:cs="Times New Roman"/>
          <w:sz w:val="32"/>
          <w:szCs w:val="32"/>
        </w:rPr>
      </w:pPr>
      <w:r>
        <w:rPr>
          <w:rFonts w:hint="eastAsia" w:ascii="仿宋_GB2312" w:hAnsi="Times New Roman" w:eastAsia="仿宋_GB2312" w:cs="Times New Roman"/>
          <w:sz w:val="32"/>
          <w:szCs w:val="32"/>
        </w:rPr>
        <w:t>④</w:t>
      </w:r>
      <w:r>
        <w:rPr>
          <w:rFonts w:hint="eastAsia" w:ascii="Times New Roman" w:hAnsi="Times New Roman" w:eastAsia="仿宋_GB2312" w:cs="Times New Roman"/>
          <w:sz w:val="32"/>
          <w:szCs w:val="32"/>
        </w:rPr>
        <w:t>大型冷藏库氨压缩机房贮氨器处稀释漏氨排水及紧急泄氨器排水应单独排出，并在排入库区排水管网前应设有隔断措施，并配备有事故水池，提升水泵。事故水池内稀释氨排水及紧急泄氨器排水应经处理达标后排入市政排水管网或沟渠。</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⑤大型和高层冷藏库设计温度高于0℃，且其中一个防火分区建筑面积大于1500平方米时，应设置自动喷水灭火系统。当冷藏间内设计温度不低于4℃时，应采用湿式自动喷水灭火系统；当冷藏间内设计温度低于4℃时，应采用干式自动喷水灭火系统或预作用自动喷水灭火系统。</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r>
        <w:rPr>
          <w:rFonts w:hint="eastAsia" w:ascii="Times New Roman" w:hAnsi="Times New Roman" w:eastAsia="仿宋_GB2312" w:cs="Times New Roman"/>
          <w:b/>
          <w:sz w:val="32"/>
          <w:szCs w:val="32"/>
        </w:rPr>
        <w:t>调试</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验收</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当环境温度不超过35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，单间库容为100立方米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1000立方米时，空库温度从室温降到0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时间不超过3小时；单间库容大于1000立方米时，空库温度从室温降到0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时间不超过4小时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空库温度由0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回升至5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时间不小于20分钟。</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调试</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库房调试降温不能影响维护结构和主体结构的安全。一般是逐步降温且不应紧闭冷藏门，每日降温不得超过3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，当库房温度降到4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时，应保持3天</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4天，然后再继续降温。</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如验收发现不符合标准和规范的情况，特别是存在安全隐患的高温库要严禁使用，必须进行彻底整改，消除隐患后</w:t>
      </w:r>
      <w:r>
        <w:rPr>
          <w:rFonts w:hint="eastAsia" w:ascii="Times New Roman" w:hAnsi="Times New Roman" w:eastAsia="仿宋_GB2312" w:cs="Times New Roman"/>
          <w:sz w:val="32"/>
          <w:szCs w:val="32"/>
        </w:rPr>
        <w:t>方可</w:t>
      </w:r>
      <w:r>
        <w:rPr>
          <w:rFonts w:ascii="Times New Roman" w:hAnsi="Times New Roman" w:eastAsia="仿宋_GB2312" w:cs="Times New Roman"/>
          <w:sz w:val="32"/>
          <w:szCs w:val="32"/>
        </w:rPr>
        <w:t>投入使用。</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在使用和维护过程中，除要按照《中华人民共和国食品安全法（2018修正）》《食用农产品保鲜贮藏管理规范（GB/T29372）》《冷库安全规程（GB28809）》等相关法律法规、规范和规程进行操作外，还要符合以下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注意保温层防护。进出库不得用利器或硬质材料触碰保温涂层或保温板，可采取在库门边安装防撞设施的方式，保护保温涂层或保温板。一旦保温层出现老化、破损，应及时维修。</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制冷设备维护。</w:t>
      </w:r>
      <w:r>
        <w:rPr>
          <w:rFonts w:hint="eastAsia" w:ascii="Times New Roman" w:hAnsi="Times New Roman" w:eastAsia="仿宋_GB2312" w:cs="Times New Roman"/>
          <w:color w:val="000000" w:themeColor="text1"/>
          <w:sz w:val="32"/>
          <w:szCs w:val="32"/>
          <w14:textFill>
            <w14:solidFill>
              <w14:schemeClr w14:val="tx1"/>
            </w14:solidFill>
          </w14:textFill>
        </w:rPr>
        <w:t>室</w:t>
      </w:r>
      <w:r>
        <w:rPr>
          <w:rFonts w:ascii="Times New Roman" w:hAnsi="Times New Roman" w:eastAsia="仿宋_GB2312" w:cs="Times New Roman"/>
          <w:color w:val="000000" w:themeColor="text1"/>
          <w:sz w:val="32"/>
          <w:szCs w:val="32"/>
          <w14:textFill>
            <w14:solidFill>
              <w14:schemeClr w14:val="tx1"/>
            </w14:solidFill>
          </w14:textFill>
        </w:rPr>
        <w:t>外安装制冷压缩机组需要设置防雨设施，避免设备受雨水侵蚀</w:t>
      </w:r>
      <w:r>
        <w:rPr>
          <w:rFonts w:hint="eastAsia" w:ascii="Times New Roman" w:hAnsi="Times New Roman" w:eastAsia="仿宋_GB2312" w:cs="Times New Roman"/>
          <w:color w:val="000000" w:themeColor="text1"/>
          <w:sz w:val="32"/>
          <w:szCs w:val="32"/>
          <w14:textFill>
            <w14:solidFill>
              <w14:schemeClr w14:val="tx1"/>
            </w14:solidFill>
          </w14:textFill>
        </w:rPr>
        <w:t>或</w:t>
      </w:r>
      <w:r>
        <w:rPr>
          <w:rFonts w:ascii="Times New Roman" w:hAnsi="Times New Roman" w:eastAsia="仿宋_GB2312" w:cs="Times New Roman"/>
          <w:color w:val="000000" w:themeColor="text1"/>
          <w:sz w:val="32"/>
          <w:szCs w:val="32"/>
          <w14:textFill>
            <w14:solidFill>
              <w14:schemeClr w14:val="tx1"/>
            </w14:solidFill>
          </w14:textFill>
        </w:rPr>
        <w:t>电气线路短路，电气控制箱需设置紧急停止按钮，机组电气系统需设置接地设施，以保障制冷设备安全运行</w:t>
      </w:r>
      <w:r>
        <w:rPr>
          <w:rFonts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电线保养和看管。要定期检查电路管线，一旦发现安全隐患，及时应对和排除，防止火灾发生。</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注重冷库节能管理。保障适宜保温层厚度和质量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采用少开库门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安装风幕方式降低能耗，节约能源，降低运营成本。</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使用高温库进行果蔬仓储保鲜，需要使用化学品进行消毒、杀菌或保鲜等操作时，应从正规渠道购买</w:t>
      </w:r>
      <w:r>
        <w:rPr>
          <w:rFonts w:hint="eastAsia" w:ascii="Times New Roman" w:hAnsi="Times New Roman" w:eastAsia="仿宋_GB2312" w:cs="Times New Roman"/>
          <w:sz w:val="32"/>
          <w:szCs w:val="32"/>
        </w:rPr>
        <w:t>符合</w:t>
      </w:r>
      <w:r>
        <w:rPr>
          <w:rFonts w:ascii="Times New Roman" w:hAnsi="Times New Roman" w:eastAsia="仿宋_GB2312" w:cs="Times New Roman"/>
          <w:sz w:val="32"/>
          <w:szCs w:val="32"/>
        </w:rPr>
        <w:t>国家标准</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产品</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且严格按使用说明操作。</w:t>
      </w:r>
    </w:p>
    <w:p>
      <w:pPr>
        <w:pStyle w:val="3"/>
        <w:spacing w:beforeLines="100" w:afterLines="100" w:line="240" w:lineRule="auto"/>
        <w:rPr>
          <w:rFonts w:ascii="Times New Roman" w:hAnsi="Times New Roman" w:eastAsia="黑体" w:cs="Times New Roman"/>
          <w:bCs w:val="0"/>
          <w:spacing w:val="-4"/>
          <w:szCs w:val="20"/>
        </w:rPr>
      </w:pPr>
      <w:bookmarkStart w:id="9" w:name="_Toc46840036"/>
      <w:bookmarkStart w:id="10" w:name="_Toc46840034"/>
      <w:r>
        <w:rPr>
          <w:rFonts w:hint="eastAsia" w:ascii="Times New Roman" w:hAnsi="Times New Roman" w:eastAsia="黑体" w:cs="Times New Roman"/>
          <w:bCs w:val="0"/>
          <w:spacing w:val="-4"/>
          <w:szCs w:val="20"/>
        </w:rPr>
        <w:t>四、冷藏库（低温库）</w:t>
      </w:r>
      <w:bookmarkEnd w:id="9"/>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低温库是指工况温度在-25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范围内的冷藏库。低温库分类</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高温库</w:t>
      </w:r>
      <w:r>
        <w:rPr>
          <w:rFonts w:hint="eastAsia" w:ascii="Times New Roman" w:hAnsi="Times New Roman" w:eastAsia="仿宋_GB2312" w:cs="Times New Roman"/>
          <w:sz w:val="32"/>
          <w:szCs w:val="32"/>
        </w:rPr>
        <w:t>一致</w:t>
      </w:r>
      <w:r>
        <w:rPr>
          <w:rFonts w:ascii="Times New Roman" w:hAnsi="Times New Roman" w:eastAsia="仿宋_GB2312" w:cs="Times New Roman"/>
          <w:sz w:val="32"/>
          <w:szCs w:val="32"/>
        </w:rPr>
        <w:t>。</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低温库适用</w:t>
      </w:r>
      <w:r>
        <w:rPr>
          <w:rFonts w:hint="eastAsia" w:ascii="Times New Roman" w:hAnsi="Times New Roman" w:eastAsia="仿宋_GB2312" w:cs="Times New Roman"/>
          <w:sz w:val="32"/>
          <w:szCs w:val="32"/>
        </w:rPr>
        <w:t>于</w:t>
      </w:r>
      <w:r>
        <w:rPr>
          <w:rFonts w:ascii="Times New Roman" w:hAnsi="Times New Roman" w:eastAsia="仿宋_GB2312" w:cs="Times New Roman"/>
          <w:sz w:val="32"/>
          <w:szCs w:val="32"/>
        </w:rPr>
        <w:t>速冻蔬菜的贮藏。</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的设计、施工应由具有相应资质的单位承担，设计、施工、验收应符合《建筑地基基础设计规范（GB50007）》《混凝土结构设计规范（GB50010）》《钢结构设计规范（GB50017）》《建筑抗震设计规范（GB50011）》《建筑设计防火规范（GB50016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建筑地基基础工程施工质量验收规范（GB50202）》《建筑工程施工质量验收统一标准（GB50300）》《混凝土结构工程施工质量验收规范（GB50204）》《冷库安全规程（GB28009）》《冷库设计规范（GB50072）》《室外装配冷库设计规范（SBJ17）》《制冷设备、空气分离设备安装工程施工及验收规范（GB50274）》《氢氯氟烃、氢氟烃类制冷系统安装工程施工及验收规范（</w:t>
      </w:r>
      <w:r>
        <w:rPr>
          <w:rFonts w:ascii="Times New Roman" w:hAnsi="Times New Roman" w:eastAsia="仿宋_GB2312" w:cs="Times New Roman"/>
          <w:bCs/>
          <w:sz w:val="32"/>
          <w:szCs w:val="32"/>
        </w:rPr>
        <w:t>SBJ14</w:t>
      </w:r>
      <w:r>
        <w:rPr>
          <w:rFonts w:ascii="Times New Roman" w:hAnsi="Times New Roman" w:eastAsia="仿宋_GB2312" w:cs="Times New Roman"/>
          <w:sz w:val="32"/>
          <w:szCs w:val="32"/>
        </w:rPr>
        <w:t>）》《氨制冷系统安装工程施工及验收规范（SBJ12）》《冷藏库建筑工程施工及验收规范（SBJ11）》等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低温库选址要求</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高温库</w:t>
      </w:r>
      <w:r>
        <w:rPr>
          <w:rFonts w:hint="eastAsia" w:ascii="Times New Roman" w:hAnsi="Times New Roman" w:eastAsia="仿宋_GB2312" w:cs="Times New Roman"/>
          <w:sz w:val="32"/>
          <w:szCs w:val="32"/>
        </w:rPr>
        <w:t>一致</w:t>
      </w:r>
      <w:r>
        <w:rPr>
          <w:rFonts w:ascii="Times New Roman" w:hAnsi="Times New Roman" w:eastAsia="仿宋_GB2312" w:cs="Times New Roman"/>
          <w:sz w:val="32"/>
          <w:szCs w:val="32"/>
        </w:rPr>
        <w:t>。</w:t>
      </w:r>
    </w:p>
    <w:p>
      <w:pPr>
        <w:spacing w:line="360" w:lineRule="auto"/>
        <w:ind w:firstLine="706" w:firstLineChars="22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低温库设计与高温库</w:t>
      </w:r>
      <w:r>
        <w:rPr>
          <w:rFonts w:hint="eastAsia" w:ascii="Times New Roman" w:hAnsi="Times New Roman" w:eastAsia="仿宋_GB2312" w:cs="Times New Roman"/>
          <w:sz w:val="32"/>
          <w:szCs w:val="32"/>
        </w:rPr>
        <w:t>基本</w:t>
      </w:r>
      <w:r>
        <w:rPr>
          <w:rFonts w:ascii="Times New Roman" w:hAnsi="Times New Roman" w:eastAsia="仿宋_GB2312" w:cs="Times New Roman"/>
          <w:sz w:val="32"/>
          <w:szCs w:val="32"/>
        </w:rPr>
        <w:t>一致，还应注意以下几点：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ascii="Times New Roman" w:hAnsi="Times New Roman" w:eastAsia="仿宋_GB2312" w:cs="Times New Roman"/>
          <w:spacing w:val="2"/>
          <w:sz w:val="32"/>
          <w:szCs w:val="32"/>
        </w:rPr>
        <w:t>低温库堆货容重远大于高温库，地面</w:t>
      </w:r>
      <w:r>
        <w:rPr>
          <w:rFonts w:hint="eastAsia" w:ascii="Times New Roman" w:hAnsi="Times New Roman" w:eastAsia="仿宋_GB2312" w:cs="Times New Roman"/>
          <w:spacing w:val="2"/>
          <w:sz w:val="32"/>
          <w:szCs w:val="32"/>
        </w:rPr>
        <w:t>要</w:t>
      </w:r>
      <w:r>
        <w:rPr>
          <w:rFonts w:ascii="Times New Roman" w:hAnsi="Times New Roman" w:eastAsia="仿宋_GB2312" w:cs="Times New Roman"/>
          <w:spacing w:val="2"/>
          <w:sz w:val="32"/>
          <w:szCs w:val="32"/>
        </w:rPr>
        <w:t>有足够的耐压</w:t>
      </w:r>
      <w:r>
        <w:rPr>
          <w:rFonts w:ascii="Times New Roman" w:hAnsi="Times New Roman" w:eastAsia="仿宋_GB2312" w:cs="Times New Roman"/>
          <w:sz w:val="32"/>
          <w:szCs w:val="32"/>
        </w:rPr>
        <w:t>强度和一定的耐磨能力。</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（2）低温库温度更低，地面防冻隔热措施</w:t>
      </w:r>
      <w:r>
        <w:rPr>
          <w:rFonts w:hint="eastAsia" w:ascii="Times New Roman" w:hAnsi="Times New Roman" w:eastAsia="仿宋_GB2312" w:cs="Times New Roman"/>
          <w:sz w:val="32"/>
          <w:szCs w:val="32"/>
        </w:rPr>
        <w:t>要求更高</w:t>
      </w:r>
      <w:r>
        <w:rPr>
          <w:rFonts w:ascii="Times New Roman" w:hAnsi="Times New Roman" w:eastAsia="仿宋_GB2312" w:cs="Times New Roman"/>
          <w:sz w:val="32"/>
          <w:szCs w:val="32"/>
        </w:rPr>
        <w:t>，通常在隔热层上做一层60毫米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80毫米厚钢筋混凝土面层，以保护隔热层和防潮层。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冷间内承重结构柱穿过地坪时，柱子下部应该包隔热</w:t>
      </w:r>
      <w:r>
        <w:rPr>
          <w:rFonts w:ascii="Times New Roman" w:hAnsi="Times New Roman" w:eastAsia="仿宋_GB2312" w:cs="Times New Roman"/>
          <w:sz w:val="32"/>
          <w:szCs w:val="32"/>
        </w:rPr>
        <w:t>层，</w:t>
      </w:r>
      <w:r>
        <w:rPr>
          <w:rFonts w:hint="eastAsia" w:ascii="Times New Roman" w:hAnsi="Times New Roman" w:eastAsia="仿宋_GB2312" w:cs="Times New Roman"/>
          <w:sz w:val="32"/>
          <w:szCs w:val="32"/>
        </w:rPr>
        <w:t>避免</w:t>
      </w:r>
      <w:r>
        <w:rPr>
          <w:rFonts w:ascii="Times New Roman" w:hAnsi="Times New Roman" w:eastAsia="仿宋_GB2312" w:cs="Times New Roman"/>
          <w:sz w:val="32"/>
          <w:szCs w:val="32"/>
        </w:rPr>
        <w:t>出现跑冷现象。</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Times New Roman" w:hAnsi="Times New Roman" w:eastAsia="仿宋_GB2312" w:cs="Times New Roman"/>
          <w:spacing w:val="2"/>
          <w:sz w:val="32"/>
          <w:szCs w:val="32"/>
        </w:rPr>
        <w:t>为</w:t>
      </w:r>
      <w:r>
        <w:rPr>
          <w:rFonts w:hint="eastAsia" w:ascii="Times New Roman" w:hAnsi="Times New Roman" w:eastAsia="仿宋_GB2312" w:cs="Times New Roman"/>
          <w:spacing w:val="2"/>
          <w:sz w:val="32"/>
          <w:szCs w:val="32"/>
        </w:rPr>
        <w:t>防止低温库地下土层冻结，可以利用制冷机组的排气加热乙二醇防冻液，</w:t>
      </w:r>
      <w:r>
        <w:rPr>
          <w:rFonts w:ascii="Times New Roman" w:hAnsi="Times New Roman" w:eastAsia="仿宋_GB2312" w:cs="Times New Roman"/>
          <w:spacing w:val="2"/>
          <w:sz w:val="32"/>
          <w:szCs w:val="32"/>
        </w:rPr>
        <w:t>通</w:t>
      </w:r>
      <w:r>
        <w:rPr>
          <w:rFonts w:hint="eastAsia" w:ascii="Times New Roman" w:hAnsi="Times New Roman" w:eastAsia="仿宋_GB2312" w:cs="Times New Roman"/>
          <w:spacing w:val="2"/>
          <w:sz w:val="32"/>
          <w:szCs w:val="32"/>
        </w:rPr>
        <w:t>过埋设在</w:t>
      </w:r>
      <w:r>
        <w:rPr>
          <w:rFonts w:ascii="Times New Roman" w:hAnsi="Times New Roman" w:eastAsia="仿宋_GB2312" w:cs="Times New Roman"/>
          <w:spacing w:val="2"/>
          <w:sz w:val="32"/>
          <w:szCs w:val="32"/>
        </w:rPr>
        <w:t>地坪</w:t>
      </w:r>
      <w:r>
        <w:rPr>
          <w:rFonts w:hint="eastAsia" w:ascii="Times New Roman" w:hAnsi="Times New Roman" w:eastAsia="仿宋_GB2312" w:cs="Times New Roman"/>
          <w:spacing w:val="2"/>
          <w:sz w:val="32"/>
          <w:szCs w:val="32"/>
        </w:rPr>
        <w:t>内的P</w:t>
      </w:r>
      <w:r>
        <w:rPr>
          <w:rFonts w:ascii="Times New Roman" w:hAnsi="Times New Roman" w:eastAsia="仿宋_GB2312" w:cs="Times New Roman"/>
          <w:spacing w:val="2"/>
          <w:sz w:val="32"/>
          <w:szCs w:val="32"/>
        </w:rPr>
        <w:t>E</w:t>
      </w:r>
      <w:r>
        <w:rPr>
          <w:rFonts w:hint="eastAsia" w:ascii="Times New Roman" w:hAnsi="Times New Roman" w:eastAsia="仿宋_GB2312" w:cs="Times New Roman"/>
          <w:spacing w:val="2"/>
          <w:sz w:val="32"/>
          <w:szCs w:val="32"/>
        </w:rPr>
        <w:t>管道+温控探头检测保温层下部地坪内温度，自动控制泵的运行，可以降低制冷机组冷凝压力，提高制冷效率；或者通过</w:t>
      </w:r>
      <w:r>
        <w:rPr>
          <w:rFonts w:ascii="Times New Roman" w:hAnsi="Times New Roman" w:eastAsia="仿宋_GB2312" w:cs="Times New Roman"/>
          <w:spacing w:val="2"/>
          <w:sz w:val="32"/>
          <w:szCs w:val="32"/>
        </w:rPr>
        <w:t>管道</w:t>
      </w:r>
      <w:r>
        <w:rPr>
          <w:rFonts w:ascii="Times New Roman" w:hAnsi="Times New Roman" w:eastAsia="仿宋_GB2312" w:cs="Times New Roman"/>
          <w:sz w:val="32"/>
          <w:szCs w:val="32"/>
        </w:rPr>
        <w:t>（水泥管或缸瓦管），</w:t>
      </w:r>
      <w:r>
        <w:rPr>
          <w:rFonts w:hint="eastAsia" w:ascii="Times New Roman" w:hAnsi="Times New Roman" w:eastAsia="仿宋_GB2312" w:cs="Times New Roman"/>
          <w:sz w:val="32"/>
          <w:szCs w:val="32"/>
        </w:rPr>
        <w:t>通过室外热空气穿过管道，带走部分冷量；</w:t>
      </w:r>
      <w:r>
        <w:rPr>
          <w:rFonts w:ascii="Times New Roman" w:hAnsi="Times New Roman" w:eastAsia="仿宋_GB2312" w:cs="Times New Roman"/>
          <w:sz w:val="32"/>
          <w:szCs w:val="32"/>
        </w:rPr>
        <w:t>也可以采用埋设机械通风管道或热油管的方法。</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（5）氨制冷机房的应急照明应按爆炸性气体环境进行设计，配备控制室内、外手动切断机房电源装置（应急排风机和应急照明除外）。</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低温库常见规格有100吨、200吨、500吨和1000吨，如表2-4所示。</w:t>
      </w:r>
      <w:r>
        <w:rPr>
          <w:rFonts w:hint="eastAsia" w:ascii="Times New Roman" w:hAnsi="Times New Roman" w:eastAsia="仿宋_GB2312" w:cs="Times New Roman"/>
          <w:sz w:val="32"/>
          <w:szCs w:val="32"/>
        </w:rPr>
        <w:t>建设主体可根据实际需要，确定合理的建设规格。</w:t>
      </w:r>
    </w:p>
    <w:p>
      <w:pPr>
        <w:spacing w:before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表2-4低温</w:t>
      </w:r>
      <w:r>
        <w:rPr>
          <w:rFonts w:hint="eastAsia" w:ascii="Times New Roman" w:hAnsi="Times New Roman" w:eastAsia="仿宋_GB2312" w:cs="Times New Roman"/>
          <w:b/>
          <w:sz w:val="24"/>
          <w:szCs w:val="24"/>
        </w:rPr>
        <w:t>冷藏库</w:t>
      </w:r>
      <w:r>
        <w:rPr>
          <w:rFonts w:ascii="Times New Roman" w:hAnsi="Times New Roman" w:eastAsia="仿宋_GB2312" w:cs="Times New Roman"/>
          <w:b/>
          <w:sz w:val="24"/>
          <w:szCs w:val="24"/>
        </w:rPr>
        <w:t>主要技术参数</w:t>
      </w:r>
    </w:p>
    <w:tbl>
      <w:tblPr>
        <w:tblStyle w:val="20"/>
        <w:tblW w:w="89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31"/>
        <w:gridCol w:w="1559"/>
        <w:gridCol w:w="1621"/>
        <w:gridCol w:w="1621"/>
        <w:gridCol w:w="18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blHeader/>
          <w:jc w:val="center"/>
        </w:trPr>
        <w:tc>
          <w:tcPr>
            <w:tcW w:w="2231" w:type="dxa"/>
            <w:vAlign w:val="center"/>
          </w:tcPr>
          <w:p>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6695" w:type="dxa"/>
            <w:gridSpan w:val="4"/>
            <w:vAlign w:val="center"/>
          </w:tcPr>
          <w:p>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贮藏量（</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1559"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162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200</w:t>
            </w:r>
          </w:p>
        </w:tc>
        <w:tc>
          <w:tcPr>
            <w:tcW w:w="162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500</w:t>
            </w:r>
          </w:p>
        </w:tc>
        <w:tc>
          <w:tcPr>
            <w:tcW w:w="1894"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库内净容积</w:t>
            </w:r>
          </w:p>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1559" w:type="dxa"/>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625</w:t>
            </w:r>
          </w:p>
        </w:tc>
        <w:tc>
          <w:tcPr>
            <w:tcW w:w="1621" w:type="dxa"/>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1000</w:t>
            </w:r>
          </w:p>
        </w:tc>
        <w:tc>
          <w:tcPr>
            <w:tcW w:w="1621" w:type="dxa"/>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2270</w:t>
            </w:r>
          </w:p>
        </w:tc>
        <w:tc>
          <w:tcPr>
            <w:tcW w:w="1894" w:type="dxa"/>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4545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库体保温结构</w:t>
            </w:r>
          </w:p>
        </w:tc>
        <w:tc>
          <w:tcPr>
            <w:tcW w:w="6695" w:type="dxa"/>
            <w:gridSpan w:val="4"/>
            <w:vAlign w:val="center"/>
          </w:tcPr>
          <w:p>
            <w:pPr>
              <w:spacing w:line="320" w:lineRule="exact"/>
              <w:rPr>
                <w:rFonts w:ascii="Times New Roman" w:hAnsi="Times New Roman" w:eastAsia="仿宋_GB2312" w:cs="Times New Roman"/>
                <w:bCs/>
                <w:sz w:val="24"/>
              </w:rPr>
            </w:pPr>
            <w:r>
              <w:rPr>
                <w:rFonts w:hint="eastAsia" w:ascii="Times New Roman" w:hAnsi="Times New Roman" w:eastAsia="仿宋_GB2312" w:cs="Times New Roman"/>
                <w:bCs/>
                <w:sz w:val="24"/>
              </w:rPr>
              <w:t>土建式冷库（由内到外）</w:t>
            </w:r>
            <w:r>
              <w:rPr>
                <w:rFonts w:ascii="Times New Roman" w:hAnsi="Times New Roman" w:eastAsia="仿宋_GB2312" w:cs="Times New Roman"/>
                <w:bCs/>
                <w:sz w:val="24"/>
              </w:rPr>
              <w:t>：水泥抹面，直接喷涂厚度</w:t>
            </w:r>
            <w:r>
              <w:rPr>
                <w:rFonts w:hint="eastAsia" w:ascii="Times New Roman" w:hAnsi="Times New Roman" w:eastAsia="仿宋_GB2312" w:cs="Times New Roman"/>
                <w:bCs/>
                <w:sz w:val="24"/>
              </w:rPr>
              <w:t>≥</w:t>
            </w:r>
            <w:r>
              <w:rPr>
                <w:rFonts w:ascii="Times New Roman" w:hAnsi="Times New Roman" w:eastAsia="仿宋_GB2312" w:cs="Times New Roman"/>
                <w:bCs/>
                <w:sz w:val="24"/>
              </w:rPr>
              <w:t>80</w:t>
            </w:r>
            <w:r>
              <w:rPr>
                <w:rFonts w:hint="eastAsia" w:ascii="Times New Roman" w:hAnsi="Times New Roman" w:eastAsia="仿宋_GB2312" w:cs="Times New Roman"/>
                <w:bCs/>
                <w:sz w:val="24"/>
              </w:rPr>
              <w:t>毫米聚氨酯层（密度38千克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w:t>
            </w:r>
            <w:r>
              <w:rPr>
                <w:rFonts w:ascii="Times New Roman" w:hAnsi="Times New Roman" w:eastAsia="仿宋_GB2312" w:cs="Times New Roman"/>
                <w:bCs/>
                <w:sz w:val="24"/>
              </w:rPr>
              <w:t>4</w:t>
            </w:r>
            <w:r>
              <w:rPr>
                <w:rFonts w:hint="eastAsia" w:ascii="Times New Roman" w:hAnsi="Times New Roman" w:eastAsia="仿宋_GB2312" w:cs="Times New Roman"/>
                <w:bCs/>
                <w:sz w:val="24"/>
              </w:rPr>
              <w:t>5千克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立方米），阻燃</w:t>
            </w:r>
            <w:r>
              <w:rPr>
                <w:rFonts w:ascii="Times New Roman" w:hAnsi="Times New Roman" w:eastAsia="仿宋_GB2312" w:cs="Times New Roman"/>
                <w:bCs/>
                <w:sz w:val="24"/>
              </w:rPr>
              <w:t>B1</w:t>
            </w:r>
            <w:r>
              <w:rPr>
                <w:rFonts w:hint="eastAsia" w:ascii="Times New Roman" w:hAnsi="Times New Roman" w:eastAsia="仿宋_GB2312" w:cs="Times New Roman"/>
                <w:bCs/>
                <w:sz w:val="24"/>
              </w:rPr>
              <w:t>级，外加保护层；或贴</w:t>
            </w:r>
            <w:r>
              <w:rPr>
                <w:rFonts w:ascii="Times New Roman" w:hAnsi="Times New Roman" w:eastAsia="仿宋_GB2312" w:cs="Times New Roman"/>
                <w:bCs/>
                <w:sz w:val="24"/>
              </w:rPr>
              <w:t>0.1</w:t>
            </w:r>
            <w:r>
              <w:rPr>
                <w:rFonts w:hint="eastAsia" w:ascii="Times New Roman" w:hAnsi="Times New Roman" w:eastAsia="仿宋_GB2312" w:cs="Times New Roman"/>
                <w:bCs/>
                <w:sz w:val="24"/>
              </w:rPr>
              <w:t>毫米塑料膜，错缝黏贴厚度≥</w:t>
            </w:r>
            <w:r>
              <w:rPr>
                <w:rFonts w:ascii="Times New Roman" w:hAnsi="Times New Roman" w:eastAsia="仿宋_GB2312" w:cs="Times New Roman"/>
                <w:bCs/>
                <w:sz w:val="24"/>
              </w:rPr>
              <w:t>150</w:t>
            </w:r>
            <w:r>
              <w:rPr>
                <w:rFonts w:hint="eastAsia" w:ascii="Times New Roman" w:hAnsi="Times New Roman" w:eastAsia="仿宋_GB2312" w:cs="Times New Roman"/>
                <w:bCs/>
                <w:sz w:val="24"/>
              </w:rPr>
              <w:t>毫米连续性挤出型</w:t>
            </w:r>
            <w:r>
              <w:rPr>
                <w:rFonts w:ascii="Times New Roman" w:hAnsi="Times New Roman" w:eastAsia="仿宋_GB2312" w:cs="Times New Roman"/>
                <w:bCs/>
                <w:sz w:val="24"/>
              </w:rPr>
              <w:t>XPS</w:t>
            </w:r>
            <w:r>
              <w:rPr>
                <w:rFonts w:hint="eastAsia" w:ascii="Times New Roman" w:hAnsi="Times New Roman" w:eastAsia="仿宋_GB2312" w:cs="Times New Roman"/>
                <w:bCs/>
                <w:sz w:val="24"/>
              </w:rPr>
              <w:t>聚苯乙烯板（密度≥32千克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立方米），外加保护层。屋顶具备良好的防水、防潮、保温和外保护层。</w:t>
            </w:r>
          </w:p>
          <w:p>
            <w:pPr>
              <w:spacing w:line="320" w:lineRule="exact"/>
              <w:rPr>
                <w:rFonts w:ascii="Times New Roman" w:hAnsi="Times New Roman" w:eastAsia="仿宋_GB2312" w:cs="Times New Roman"/>
                <w:bCs/>
                <w:sz w:val="24"/>
              </w:rPr>
            </w:pPr>
            <w:r>
              <w:rPr>
                <w:rFonts w:hint="eastAsia" w:ascii="Times New Roman" w:hAnsi="Times New Roman" w:eastAsia="仿宋_GB2312" w:cs="Times New Roman"/>
                <w:bCs/>
                <w:sz w:val="24"/>
              </w:rPr>
              <w:t>组装式冷库：</w:t>
            </w:r>
            <w:r>
              <w:rPr>
                <w:rFonts w:ascii="Times New Roman" w:hAnsi="Times New Roman" w:eastAsia="仿宋_GB2312" w:cs="Times New Roman"/>
                <w:bCs/>
                <w:sz w:val="24"/>
              </w:rPr>
              <w:t>采用聚氨酯双面彩钢板，保温层厚度</w:t>
            </w:r>
            <w:r>
              <w:rPr>
                <w:rFonts w:hint="eastAsia" w:ascii="Times New Roman" w:hAnsi="Times New Roman" w:eastAsia="仿宋_GB2312" w:cs="Times New Roman"/>
                <w:bCs/>
                <w:sz w:val="24"/>
              </w:rPr>
              <w:t>≥</w:t>
            </w:r>
            <w:r>
              <w:rPr>
                <w:rFonts w:ascii="Times New Roman" w:hAnsi="Times New Roman" w:eastAsia="仿宋_GB2312" w:cs="Times New Roman"/>
                <w:bCs/>
                <w:sz w:val="24"/>
              </w:rPr>
              <w:t>100</w:t>
            </w:r>
            <w:r>
              <w:rPr>
                <w:rFonts w:hint="eastAsia" w:ascii="Times New Roman" w:hAnsi="Times New Roman" w:eastAsia="仿宋_GB2312" w:cs="Times New Roman"/>
                <w:bCs/>
                <w:sz w:val="24"/>
              </w:rPr>
              <w:t>毫米，密度</w:t>
            </w:r>
            <w:r>
              <w:rPr>
                <w:rFonts w:ascii="Times New Roman" w:hAnsi="Times New Roman" w:eastAsia="仿宋_GB2312" w:cs="Times New Roman"/>
                <w:bCs/>
                <w:sz w:val="24"/>
              </w:rPr>
              <w:t>3</w:t>
            </w:r>
            <w:r>
              <w:rPr>
                <w:rFonts w:hint="eastAsia" w:ascii="Times New Roman" w:hAnsi="Times New Roman" w:eastAsia="仿宋_GB2312" w:cs="Times New Roman"/>
                <w:bCs/>
                <w:sz w:val="24"/>
              </w:rPr>
              <w:t>8千克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w:t>
            </w:r>
            <w:r>
              <w:rPr>
                <w:rFonts w:ascii="Times New Roman" w:hAnsi="Times New Roman" w:eastAsia="仿宋_GB2312" w:cs="Times New Roman"/>
                <w:bCs/>
                <w:sz w:val="24"/>
              </w:rPr>
              <w:t>4</w:t>
            </w:r>
            <w:r>
              <w:rPr>
                <w:rFonts w:hint="eastAsia" w:ascii="Times New Roman" w:hAnsi="Times New Roman" w:eastAsia="仿宋_GB2312" w:cs="Times New Roman"/>
                <w:bCs/>
                <w:sz w:val="24"/>
              </w:rPr>
              <w:t>5千克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立方米，阻燃</w:t>
            </w:r>
            <w:r>
              <w:rPr>
                <w:rFonts w:ascii="Times New Roman" w:hAnsi="Times New Roman" w:eastAsia="仿宋_GB2312" w:cs="Times New Roman"/>
                <w:bCs/>
                <w:sz w:val="24"/>
              </w:rPr>
              <w:t>B1</w:t>
            </w:r>
            <w:r>
              <w:rPr>
                <w:rFonts w:hint="eastAsia" w:ascii="Times New Roman" w:hAnsi="Times New Roman" w:eastAsia="仿宋_GB2312" w:cs="Times New Roman"/>
                <w:bCs/>
                <w:sz w:val="24"/>
              </w:rPr>
              <w:t>级，严寒地区可适当增加保温板厚度。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保温门</w:t>
            </w:r>
          </w:p>
        </w:tc>
        <w:tc>
          <w:tcPr>
            <w:tcW w:w="6695" w:type="dxa"/>
            <w:gridSpan w:val="4"/>
            <w:vAlign w:val="center"/>
          </w:tcPr>
          <w:p>
            <w:pPr>
              <w:spacing w:line="320" w:lineRule="exact"/>
              <w:rPr>
                <w:rFonts w:ascii="Times New Roman" w:hAnsi="Times New Roman" w:eastAsia="仿宋_GB2312" w:cs="Times New Roman"/>
                <w:bCs/>
                <w:sz w:val="24"/>
              </w:rPr>
            </w:pPr>
            <w:r>
              <w:rPr>
                <w:rFonts w:ascii="Times New Roman" w:hAnsi="Times New Roman" w:eastAsia="仿宋_GB2312" w:cs="Times New Roman"/>
                <w:bCs/>
                <w:sz w:val="24"/>
              </w:rPr>
              <w:t>芯材为100</w:t>
            </w:r>
            <w:r>
              <w:rPr>
                <w:rFonts w:hint="eastAsia" w:ascii="Times New Roman" w:hAnsi="Times New Roman" w:eastAsia="仿宋_GB2312" w:cs="Times New Roman"/>
                <w:bCs/>
                <w:sz w:val="24"/>
              </w:rPr>
              <w:t>毫米</w:t>
            </w:r>
            <w:r>
              <w:rPr>
                <w:rFonts w:ascii="Times New Roman" w:hAnsi="Times New Roman" w:eastAsia="仿宋_GB2312" w:cs="Times New Roman"/>
                <w:bCs/>
                <w:sz w:val="24"/>
              </w:rPr>
              <w:t>聚氨酯保温板，密度3</w:t>
            </w:r>
            <w:r>
              <w:rPr>
                <w:rFonts w:hint="eastAsia" w:ascii="Times New Roman" w:hAnsi="Times New Roman" w:eastAsia="仿宋_GB2312" w:cs="Times New Roman"/>
                <w:bCs/>
                <w:sz w:val="24"/>
              </w:rPr>
              <w:t>8千克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w:t>
            </w:r>
            <w:r>
              <w:rPr>
                <w:rFonts w:ascii="Times New Roman" w:hAnsi="Times New Roman" w:eastAsia="仿宋_GB2312" w:cs="Times New Roman"/>
                <w:bCs/>
                <w:sz w:val="24"/>
              </w:rPr>
              <w:t>4</w:t>
            </w:r>
            <w:r>
              <w:rPr>
                <w:rFonts w:hint="eastAsia" w:ascii="Times New Roman" w:hAnsi="Times New Roman" w:eastAsia="仿宋_GB2312" w:cs="Times New Roman"/>
                <w:bCs/>
                <w:sz w:val="24"/>
              </w:rPr>
              <w:t>5千克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w:t>
            </w:r>
            <w:r>
              <w:rPr>
                <w:rFonts w:ascii="Times New Roman" w:hAnsi="Times New Roman" w:eastAsia="仿宋_GB2312" w:cs="Times New Roman"/>
                <w:bCs/>
                <w:sz w:val="24"/>
              </w:rPr>
              <w:t>，阻燃B1级，严寒地区可适当增加保温板厚度</w:t>
            </w:r>
            <w:r>
              <w:rPr>
                <w:rFonts w:hint="eastAsia" w:ascii="Times New Roman" w:hAnsi="Times New Roman" w:eastAsia="仿宋_GB2312" w:cs="Times New Roman"/>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地面</w:t>
            </w:r>
          </w:p>
        </w:tc>
        <w:tc>
          <w:tcPr>
            <w:tcW w:w="6695" w:type="dxa"/>
            <w:gridSpan w:val="4"/>
            <w:vAlign w:val="center"/>
          </w:tcPr>
          <w:p>
            <w:pPr>
              <w:spacing w:line="320" w:lineRule="exact"/>
              <w:jc w:val="left"/>
              <w:rPr>
                <w:rFonts w:ascii="Times New Roman" w:hAnsi="Times New Roman" w:eastAsia="仿宋_GB2312" w:cs="Times New Roman"/>
                <w:sz w:val="24"/>
              </w:rPr>
            </w:pPr>
            <w:r>
              <w:rPr>
                <w:rFonts w:ascii="Times New Roman" w:hAnsi="Times New Roman" w:eastAsia="仿宋_GB2312" w:cs="Times New Roman"/>
                <w:sz w:val="24"/>
              </w:rPr>
              <w:t>从下向上依次是：三七灰土夯实，30</w:t>
            </w:r>
            <w:r>
              <w:rPr>
                <w:rFonts w:hint="eastAsia" w:ascii="Times New Roman" w:hAnsi="Times New Roman" w:eastAsia="仿宋_GB2312" w:cs="Times New Roman"/>
                <w:sz w:val="24"/>
              </w:rPr>
              <w:t>毫米</w:t>
            </w:r>
            <w:r>
              <w:rPr>
                <w:rFonts w:ascii="Times New Roman" w:hAnsi="Times New Roman" w:eastAsia="仿宋_GB2312" w:cs="Times New Roman"/>
                <w:sz w:val="24"/>
              </w:rPr>
              <w:t>水泥砂浆找平，0.1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w:t>
            </w:r>
            <w:r>
              <w:rPr>
                <w:rFonts w:hint="eastAsia" w:ascii="Times New Roman" w:hAnsi="Times New Roman" w:eastAsia="仿宋_GB2312" w:cs="Times New Roman"/>
                <w:sz w:val="24"/>
              </w:rPr>
              <w:t>错缝铺设2层</w:t>
            </w:r>
            <w:r>
              <w:rPr>
                <w:rFonts w:ascii="Times New Roman" w:hAnsi="Times New Roman" w:eastAsia="仿宋_GB2312" w:cs="Times New Roman"/>
                <w:sz w:val="24"/>
              </w:rPr>
              <w:t>厚</w:t>
            </w:r>
            <w:r>
              <w:rPr>
                <w:rFonts w:hint="eastAsia" w:ascii="Times New Roman" w:hAnsi="Times New Roman" w:eastAsia="仿宋_GB2312" w:cs="Times New Roman"/>
                <w:sz w:val="24"/>
              </w:rPr>
              <w:t>5</w:t>
            </w:r>
            <w:r>
              <w:rPr>
                <w:rFonts w:ascii="Times New Roman" w:hAnsi="Times New Roman" w:eastAsia="仿宋_GB2312" w:cs="Times New Roman"/>
                <w:sz w:val="24"/>
              </w:rPr>
              <w:t>0</w:t>
            </w:r>
            <w:r>
              <w:rPr>
                <w:rFonts w:hint="eastAsia" w:ascii="Times New Roman" w:hAnsi="Times New Roman" w:eastAsia="仿宋_GB2312" w:cs="Times New Roman"/>
                <w:sz w:val="24"/>
              </w:rPr>
              <w:t>毫米</w:t>
            </w:r>
            <w:r>
              <w:rPr>
                <w:rFonts w:ascii="Times New Roman" w:hAnsi="Times New Roman" w:eastAsia="仿宋_GB2312" w:cs="Times New Roman"/>
                <w:sz w:val="24"/>
              </w:rPr>
              <w:t>挤塑板（抗压强度不小于200</w:t>
            </w:r>
            <w:r>
              <w:rPr>
                <w:rFonts w:hint="eastAsia" w:ascii="Times New Roman" w:hAnsi="Times New Roman" w:eastAsia="仿宋_GB2312" w:cs="Times New Roman"/>
                <w:sz w:val="24"/>
              </w:rPr>
              <w:t>千帕</w:t>
            </w:r>
            <w:r>
              <w:rPr>
                <w:rFonts w:ascii="Times New Roman" w:hAnsi="Times New Roman" w:eastAsia="仿宋_GB2312" w:cs="Times New Roman"/>
                <w:sz w:val="24"/>
              </w:rPr>
              <w:t>），0.1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塑料膜，100</w:t>
            </w:r>
            <w:r>
              <w:rPr>
                <w:rFonts w:hint="eastAsia" w:ascii="Times New Roman" w:hAnsi="Times New Roman" w:eastAsia="仿宋_GB2312" w:cs="Times New Roman"/>
                <w:sz w:val="24"/>
              </w:rPr>
              <w:t>毫米钢筋混凝土硬化层</w:t>
            </w:r>
            <w:r>
              <w:rPr>
                <w:rFonts w:ascii="Times New Roman" w:hAnsi="Times New Roman" w:eastAsia="仿宋_GB2312" w:cs="Times New Roman"/>
                <w:sz w:val="24"/>
              </w:rPr>
              <w:t>；地面承重要求：均布活荷载标准值不低于15</w:t>
            </w:r>
            <w:r>
              <w:rPr>
                <w:rFonts w:hint="eastAsia" w:ascii="Times New Roman" w:hAnsi="Times New Roman" w:eastAsia="仿宋_GB2312" w:cs="Times New Roman"/>
                <w:sz w:val="24"/>
              </w:rPr>
              <w:t>千牛</w:t>
            </w:r>
            <w:r>
              <w:rPr>
                <w:rFonts w:ascii="Times New Roman" w:hAnsi="Times New Roman" w:eastAsia="仿宋_GB2312" w:cs="Times New Roman"/>
                <w:sz w:val="24"/>
              </w:rPr>
              <w:t>/</w:t>
            </w:r>
            <w:r>
              <w:rPr>
                <w:rFonts w:hint="eastAsia" w:ascii="Times New Roman" w:hAnsi="Times New Roman" w:eastAsia="仿宋_GB2312" w:cs="Times New Roman"/>
                <w:sz w:val="24"/>
              </w:rPr>
              <w:t>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电源</w:t>
            </w:r>
          </w:p>
        </w:tc>
        <w:tc>
          <w:tcPr>
            <w:tcW w:w="6695" w:type="dxa"/>
            <w:gridSpan w:val="4"/>
            <w:vAlign w:val="center"/>
          </w:tcPr>
          <w:p>
            <w:pPr>
              <w:spacing w:line="320" w:lineRule="exact"/>
              <w:jc w:val="left"/>
              <w:rPr>
                <w:rFonts w:ascii="Times New Roman" w:hAnsi="Times New Roman" w:eastAsia="仿宋_GB2312" w:cs="Times New Roman"/>
                <w:sz w:val="24"/>
              </w:rPr>
            </w:pPr>
            <w:ins w:id="12" w:author="AutoBVT" w:date="2021-05-10T16:03:00Z">
              <w:r>
                <w:rPr>
                  <w:rFonts w:hint="eastAsia" w:ascii="Times New Roman" w:hAnsi="Times New Roman" w:eastAsia="仿宋_GB2312" w:cs="Times New Roman"/>
                  <w:sz w:val="24"/>
                </w:rPr>
                <w:t>三</w:t>
              </w:r>
            </w:ins>
            <w:del w:id="13" w:author="AutoBVT" w:date="2021-05-10T16:03:00Z">
              <w:r>
                <w:rPr>
                  <w:rFonts w:ascii="Times New Roman" w:hAnsi="Times New Roman" w:eastAsia="仿宋_GB2312" w:cs="Times New Roman"/>
                  <w:sz w:val="24"/>
                </w:rPr>
                <w:delText>3</w:delText>
              </w:r>
            </w:del>
            <w:r>
              <w:rPr>
                <w:rFonts w:hint="eastAsia" w:ascii="Times New Roman" w:hAnsi="Times New Roman" w:eastAsia="仿宋_GB2312" w:cs="Times New Roman"/>
                <w:sz w:val="24"/>
              </w:rPr>
              <w:t>相交流</w:t>
            </w:r>
            <w:r>
              <w:rPr>
                <w:rFonts w:ascii="Times New Roman" w:hAnsi="Times New Roman" w:eastAsia="仿宋_GB2312" w:cs="Times New Roman"/>
                <w:sz w:val="24"/>
              </w:rPr>
              <w:t>，380</w:t>
            </w:r>
            <w:r>
              <w:rPr>
                <w:rFonts w:hint="eastAsia" w:ascii="Times New Roman" w:hAnsi="Times New Roman" w:eastAsia="仿宋_GB2312" w:cs="Times New Roman"/>
                <w:sz w:val="24"/>
              </w:rPr>
              <w:t>伏</w:t>
            </w:r>
            <w:r>
              <w:rPr>
                <w:rFonts w:ascii="Times New Roman" w:hAnsi="Times New Roman" w:eastAsia="仿宋_GB2312" w:cs="Times New Roman"/>
                <w:sz w:val="24"/>
              </w:rPr>
              <w:t>±10%，50</w:t>
            </w:r>
            <w:r>
              <w:rPr>
                <w:rFonts w:hint="eastAsia" w:ascii="Times New Roman" w:hAnsi="Times New Roman" w:eastAsia="仿宋_GB2312" w:cs="Times New Roman"/>
                <w:sz w:val="24"/>
              </w:rPr>
              <w:t>赫兹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基础、钢结构及</w:t>
            </w:r>
          </w:p>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防雨棚</w:t>
            </w:r>
          </w:p>
        </w:tc>
        <w:tc>
          <w:tcPr>
            <w:tcW w:w="6695" w:type="dxa"/>
            <w:gridSpan w:val="4"/>
            <w:vAlign w:val="center"/>
          </w:tcPr>
          <w:p>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根据建设地实际情况按规范设计、建设</w:t>
            </w:r>
            <w:r>
              <w:rPr>
                <w:rFonts w:hint="eastAsia" w:ascii="Times New Roman" w:hAnsi="Times New Roman" w:eastAsia="仿宋_GB2312" w:cs="Times New Roman"/>
                <w:sz w:val="24"/>
              </w:rPr>
              <w:t>。</w:t>
            </w:r>
          </w:p>
        </w:tc>
      </w:tr>
    </w:tbl>
    <w:p>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注：实际建设中，低温库的规格不限于表中给出的4种。低温库库内净容积按《冷库设计规范（GB50072）》的吨位计算公式，密度为400</w:t>
      </w:r>
      <w:r>
        <w:rPr>
          <w:rFonts w:hint="eastAsia" w:ascii="Times New Roman" w:hAnsi="Times New Roman" w:eastAsia="仿宋_GB2312" w:cs="Times New Roman"/>
          <w:color w:val="000000"/>
          <w:kern w:val="0"/>
          <w:szCs w:val="21"/>
        </w:rPr>
        <w:t>千克</w:t>
      </w:r>
      <w:r>
        <w:rPr>
          <w:rFonts w:ascii="Times New Roman" w:hAnsi="Times New Roman" w:eastAsia="仿宋_GB2312" w:cs="Times New Roman"/>
          <w:color w:val="000000"/>
          <w:kern w:val="0"/>
          <w:szCs w:val="21"/>
        </w:rPr>
        <w:t>/</w:t>
      </w:r>
      <w:r>
        <w:rPr>
          <w:rFonts w:hint="eastAsia" w:ascii="Times New Roman" w:hAnsi="Times New Roman" w:eastAsia="仿宋_GB2312" w:cs="Times New Roman"/>
          <w:color w:val="000000"/>
          <w:kern w:val="0"/>
          <w:szCs w:val="21"/>
        </w:rPr>
        <w:t>立方米</w:t>
      </w:r>
      <w:r>
        <w:rPr>
          <w:rFonts w:ascii="Times New Roman" w:hAnsi="Times New Roman" w:eastAsia="仿宋_GB2312" w:cs="Times New Roman"/>
          <w:szCs w:val="21"/>
        </w:rPr>
        <w:t>计算得到。</w:t>
      </w:r>
    </w:p>
    <w:p>
      <w:pPr>
        <w:spacing w:beforeLines="50"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低温库施工</w:t>
      </w:r>
      <w:r>
        <w:rPr>
          <w:rFonts w:hint="eastAsia" w:ascii="Times New Roman" w:hAnsi="Times New Roman" w:eastAsia="仿宋_GB2312" w:cs="Times New Roman"/>
          <w:sz w:val="32"/>
          <w:szCs w:val="32"/>
        </w:rPr>
        <w:t>除</w:t>
      </w:r>
      <w:r>
        <w:rPr>
          <w:rFonts w:ascii="Times New Roman" w:hAnsi="Times New Roman" w:eastAsia="仿宋_GB2312" w:cs="Times New Roman"/>
          <w:sz w:val="32"/>
          <w:szCs w:val="32"/>
        </w:rPr>
        <w:t>符合高温库</w:t>
      </w:r>
      <w:r>
        <w:rPr>
          <w:rFonts w:hint="eastAsia" w:ascii="Times New Roman" w:hAnsi="Times New Roman" w:eastAsia="仿宋_GB2312" w:cs="Times New Roman"/>
          <w:sz w:val="32"/>
          <w:szCs w:val="32"/>
        </w:rPr>
        <w:t>相关</w:t>
      </w:r>
      <w:r>
        <w:rPr>
          <w:rFonts w:ascii="Times New Roman" w:hAnsi="Times New Roman" w:eastAsia="仿宋_GB2312" w:cs="Times New Roman"/>
          <w:sz w:val="32"/>
          <w:szCs w:val="32"/>
        </w:rPr>
        <w:t>要求外，还要特别注意：</w:t>
      </w:r>
    </w:p>
    <w:p>
      <w:pPr>
        <w:spacing w:line="360" w:lineRule="auto"/>
        <w:ind w:left="640"/>
        <w:rPr>
          <w:rFonts w:ascii="Times New Roman" w:hAnsi="Times New Roman" w:eastAsia="仿宋_GB2312" w:cs="Times New Roman"/>
          <w:sz w:val="32"/>
          <w:szCs w:val="32"/>
        </w:rPr>
      </w:pPr>
      <w:r>
        <w:rPr>
          <w:rFonts w:ascii="Times New Roman" w:hAnsi="Times New Roman" w:eastAsia="仿宋_GB2312" w:cs="Times New Roman"/>
          <w:sz w:val="32"/>
          <w:szCs w:val="32"/>
        </w:rPr>
        <w:t>（1）做好冷间内承重结构穿过地面</w:t>
      </w:r>
      <w:r>
        <w:rPr>
          <w:rFonts w:hint="eastAsia" w:ascii="Times New Roman" w:hAnsi="Times New Roman" w:eastAsia="仿宋_GB2312" w:cs="Times New Roman"/>
          <w:sz w:val="32"/>
          <w:szCs w:val="32"/>
        </w:rPr>
        <w:t>的防</w:t>
      </w:r>
      <w:r>
        <w:rPr>
          <w:rFonts w:ascii="Times New Roman" w:hAnsi="Times New Roman" w:eastAsia="仿宋_GB2312" w:cs="Times New Roman"/>
          <w:sz w:val="32"/>
          <w:szCs w:val="32"/>
        </w:rPr>
        <w:t>冷桥处理。</w:t>
      </w:r>
    </w:p>
    <w:p>
      <w:pPr>
        <w:spacing w:line="360" w:lineRule="auto"/>
        <w:ind w:left="640"/>
        <w:rPr>
          <w:rFonts w:ascii="Times New Roman" w:hAnsi="Times New Roman" w:eastAsia="仿宋_GB2312" w:cs="Times New Roman"/>
          <w:sz w:val="32"/>
          <w:szCs w:val="32"/>
        </w:rPr>
      </w:pPr>
      <w:r>
        <w:rPr>
          <w:rFonts w:ascii="Times New Roman" w:hAnsi="Times New Roman" w:eastAsia="仿宋_GB2312" w:cs="Times New Roman"/>
          <w:sz w:val="32"/>
          <w:szCs w:val="32"/>
        </w:rPr>
        <w:t>（2）做好地面承重处理，达到荷载要求。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（3）地面下通风管埋设应牢固，接口应封严，清除内部杂物，保证通风良好。</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Times New Roman" w:hAnsi="Times New Roman" w:eastAsia="仿宋_GB2312" w:cs="Times New Roman"/>
          <w:spacing w:val="2"/>
          <w:sz w:val="32"/>
          <w:szCs w:val="32"/>
        </w:rPr>
        <w:t>冷库门扇应安装电热丝</w:t>
      </w:r>
      <w:r>
        <w:rPr>
          <w:rFonts w:hint="eastAsia" w:ascii="Times New Roman" w:hAnsi="Times New Roman" w:eastAsia="仿宋_GB2312" w:cs="Times New Roman"/>
          <w:spacing w:val="2"/>
          <w:sz w:val="32"/>
          <w:szCs w:val="32"/>
        </w:rPr>
        <w:t>防冻</w:t>
      </w:r>
      <w:r>
        <w:rPr>
          <w:rFonts w:ascii="Times New Roman" w:hAnsi="Times New Roman" w:eastAsia="仿宋_GB2312" w:cs="Times New Roman"/>
          <w:spacing w:val="2"/>
          <w:sz w:val="32"/>
          <w:szCs w:val="32"/>
        </w:rPr>
        <w:t>，保证冷库门开启灵活。</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（5）冷库门外侧应该安装空气幕，减少库内外空气对流。</w:t>
      </w:r>
    </w:p>
    <w:p>
      <w:pPr>
        <w:spacing w:line="360" w:lineRule="auto"/>
        <w:ind w:firstLine="642"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6）消防给水与安全防护</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冷藏库（低温库）应按现行国家标准《建筑设计防火规范》GB 50016及《建筑灭火器配置设计规范》GB 50140设置消防给水和灭火设施。</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①冷藏库（低温库）内的消火栓应设置在穿堂或楼梯间内，室内消火栓系统采用干式系统，但应在首层入口处设置快速接口和止回阀，管道最高处应设置自动排气阀。</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②库区及氨压缩机房和设备间（靠近贮氨器处）门外应设室外消火栓。大型冷藏库（低温库）的氨压缩机房对外进出口处宜设室内消火栓并配置开花水枪。</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③大型冷藏库（低温库）的氨压缩机房贮氨器上方宜设置水喷淋系统，并选用开式喷头，开式喷头保护面积按贮氨器占地面积确定。开式喷头的水源可由库区消防给水系统供给，操作均可为手动。</w:t>
      </w:r>
    </w:p>
    <w:p>
      <w:pPr>
        <w:spacing w:line="360" w:lineRule="auto"/>
        <w:ind w:firstLine="640" w:firstLineChars="200"/>
        <w:rPr>
          <w:rFonts w:ascii="Times New Roman" w:hAnsi="Times New Roman" w:eastAsia="仿宋_GB2312" w:cs="Times New Roman"/>
          <w:sz w:val="32"/>
          <w:szCs w:val="32"/>
        </w:rPr>
      </w:pPr>
      <w:r>
        <w:rPr>
          <w:rFonts w:hint="eastAsia" w:ascii="仿宋_GB2312" w:hAnsi="Times New Roman" w:eastAsia="仿宋_GB2312" w:cs="Times New Roman"/>
          <w:sz w:val="32"/>
          <w:szCs w:val="32"/>
        </w:rPr>
        <w:t>④</w:t>
      </w:r>
      <w:r>
        <w:rPr>
          <w:rFonts w:hint="eastAsia" w:ascii="Times New Roman" w:hAnsi="Times New Roman" w:eastAsia="仿宋_GB2312" w:cs="Times New Roman"/>
          <w:sz w:val="32"/>
          <w:szCs w:val="32"/>
        </w:rPr>
        <w:t>大型冷藏库（低温库）氨压缩机房贮氨器处稀释漏氨排水及紧急泄氨器排水应单独排出，并在排入库区排水管网前应设有隔断措施，并配备有事故水池，提升水泵。事故水池内稀释氨排水及紧急泄氨器排水应经处理达标后排入市政排水管网或沟渠。</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⑤大型和高层冷藏库（低温库）应采用干式自动喷水灭火系统或预作用自动喷水灭火系统。</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除满足</w:t>
      </w:r>
      <w:r>
        <w:rPr>
          <w:rFonts w:ascii="Times New Roman" w:hAnsi="Times New Roman" w:eastAsia="仿宋_GB2312" w:cs="Times New Roman"/>
          <w:sz w:val="32"/>
          <w:szCs w:val="32"/>
        </w:rPr>
        <w:t>高温库验收要求</w:t>
      </w:r>
      <w:r>
        <w:rPr>
          <w:rFonts w:hint="eastAsia" w:ascii="Times New Roman" w:hAnsi="Times New Roman" w:eastAsia="仿宋_GB2312" w:cs="Times New Roman"/>
          <w:sz w:val="32"/>
          <w:szCs w:val="32"/>
        </w:rPr>
        <w:t>外，</w:t>
      </w:r>
      <w:r>
        <w:rPr>
          <w:rFonts w:ascii="Times New Roman" w:hAnsi="Times New Roman" w:eastAsia="仿宋_GB2312" w:cs="Times New Roman"/>
          <w:sz w:val="32"/>
          <w:szCs w:val="32"/>
        </w:rPr>
        <w:t>低温库要注意空库降温时间和速度，</w:t>
      </w:r>
      <w:r>
        <w:rPr>
          <w:rFonts w:hint="eastAsia" w:ascii="Times New Roman" w:hAnsi="Times New Roman" w:eastAsia="仿宋_GB2312" w:cs="Times New Roman"/>
          <w:sz w:val="32"/>
          <w:szCs w:val="32"/>
        </w:rPr>
        <w:t>空库降温时间一般控制在25天左右，每天降温幅度应控制在如下范围内：库温在</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℃以上时，每天降温不超过</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℃；库温在</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℃之间时，每天降温不超过</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℃；库温在</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℃以下时，每天降温不超过</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℃。当达到设定温度时停机保温</w:t>
      </w:r>
      <w:r>
        <w:rPr>
          <w:rFonts w:ascii="Times New Roman" w:hAnsi="Times New Roman" w:eastAsia="仿宋_GB2312" w:cs="Times New Roman"/>
          <w:sz w:val="32"/>
          <w:szCs w:val="32"/>
        </w:rPr>
        <w:t>24</w:t>
      </w:r>
      <w:r>
        <w:rPr>
          <w:rFonts w:hint="eastAsia" w:ascii="Times New Roman" w:hAnsi="Times New Roman" w:eastAsia="仿宋_GB2312" w:cs="Times New Roman"/>
          <w:sz w:val="32"/>
          <w:szCs w:val="32"/>
        </w:rPr>
        <w:t>小时以上，观察并记录库房升温情况和保温效果。</w:t>
      </w:r>
      <w:r>
        <w:rPr>
          <w:rFonts w:ascii="Times New Roman" w:hAnsi="Times New Roman" w:eastAsia="仿宋_GB2312" w:cs="Times New Roman"/>
          <w:sz w:val="32"/>
          <w:szCs w:val="32"/>
        </w:rPr>
        <w:t>如验收发现不符合标准和规范的情况，特别是存在安全隐患的低温库要严禁使用，必须进行彻底整改，消除隐患</w:t>
      </w:r>
      <w:r>
        <w:rPr>
          <w:rFonts w:hint="eastAsia" w:ascii="Times New Roman" w:hAnsi="Times New Roman" w:eastAsia="仿宋_GB2312" w:cs="Times New Roman"/>
          <w:sz w:val="32"/>
          <w:szCs w:val="32"/>
        </w:rPr>
        <w:t>后方可</w:t>
      </w:r>
      <w:r>
        <w:rPr>
          <w:rFonts w:ascii="Times New Roman" w:hAnsi="Times New Roman" w:eastAsia="仿宋_GB2312" w:cs="Times New Roman"/>
          <w:sz w:val="32"/>
          <w:szCs w:val="32"/>
        </w:rPr>
        <w:t>投入使用。</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低温库使用和维护除符合高温库</w:t>
      </w:r>
      <w:r>
        <w:rPr>
          <w:rFonts w:hint="eastAsia" w:ascii="Times New Roman" w:hAnsi="Times New Roman" w:eastAsia="仿宋_GB2312" w:cs="Times New Roman"/>
          <w:sz w:val="32"/>
          <w:szCs w:val="32"/>
        </w:rPr>
        <w:t>一般</w:t>
      </w:r>
      <w:r>
        <w:rPr>
          <w:rFonts w:ascii="Times New Roman" w:hAnsi="Times New Roman" w:eastAsia="仿宋_GB2312" w:cs="Times New Roman"/>
          <w:sz w:val="32"/>
          <w:szCs w:val="32"/>
        </w:rPr>
        <w:t>要求外，还应注意以下事项：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1.库内排管或冷风机要及时除霜和扫霜，冷风机水盘内不得积水、结冻。</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2.低温库内严禁做多水性作业。</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3.未经过冻结的热货，不得直接进入低温库，防止带进热</w:t>
      </w:r>
      <w:r>
        <w:rPr>
          <w:rFonts w:ascii="Times New Roman" w:hAnsi="Times New Roman" w:eastAsia="仿宋_GB2312" w:cs="Times New Roman"/>
          <w:color w:val="000000" w:themeColor="text1"/>
          <w:sz w:val="32"/>
          <w:szCs w:val="32"/>
          <w14:textFill>
            <w14:solidFill>
              <w14:schemeClr w14:val="tx1"/>
            </w14:solidFill>
          </w14:textFill>
        </w:rPr>
        <w:t>气，损坏冷库</w:t>
      </w:r>
      <w:r>
        <w:rPr>
          <w:rFonts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4.商品出入库时，要有专人开关，库门要开启灵活、关闭严密、防止跑冷</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如有损坏，要及时修理。</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5.低温库地下通风管道应保持畅通，不积水、堵塞。如采用机械通风，应有专人测量地坪温度，并做好记录，定时开启通风机。采用地下油管加热装置时，</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经常使用，记录进出油温度，并定期开</w:t>
      </w:r>
      <w:r>
        <w:rPr>
          <w:rFonts w:hint="eastAsia" w:ascii="Times New Roman" w:hAnsi="Times New Roman" w:eastAsia="仿宋_GB2312" w:cs="Times New Roman"/>
          <w:sz w:val="32"/>
          <w:szCs w:val="32"/>
        </w:rPr>
        <w:t>启</w:t>
      </w:r>
      <w:r>
        <w:rPr>
          <w:rFonts w:ascii="Times New Roman" w:hAnsi="Times New Roman" w:eastAsia="仿宋_GB2312" w:cs="Times New Roman"/>
          <w:sz w:val="32"/>
          <w:szCs w:val="32"/>
        </w:rPr>
        <w:t>油泵。</w:t>
      </w:r>
    </w:p>
    <w:p>
      <w:pPr>
        <w:pStyle w:val="3"/>
        <w:spacing w:beforeLines="100" w:afterLines="100" w:line="240" w:lineRule="auto"/>
        <w:rPr>
          <w:rFonts w:ascii="Times New Roman" w:hAnsi="Times New Roman" w:eastAsia="黑体" w:cs="Times New Roman"/>
          <w:bCs w:val="0"/>
          <w:spacing w:val="-4"/>
          <w:szCs w:val="20"/>
        </w:rPr>
      </w:pPr>
      <w:r>
        <w:rPr>
          <w:rFonts w:hint="eastAsia" w:ascii="Times New Roman" w:hAnsi="Times New Roman" w:eastAsia="黑体" w:cs="Times New Roman"/>
          <w:bCs w:val="0"/>
          <w:spacing w:val="-4"/>
          <w:szCs w:val="20"/>
        </w:rPr>
        <w:t>五、预冷库</w:t>
      </w:r>
      <w:bookmarkEnd w:id="10"/>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是将采收的新鲜水果和蔬菜在运输、贮藏或加工以前迅速去除田间热和呼吸热的过程，专门用于果蔬预冷的建筑物称为预冷库。预冷库按设计容量入满库时，应在24小时内将库内果蔬温度降至预冷终止温度，其设计要符合冷藏库一般要求。根据库体结构类型可分为土建式和组装式。</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与其他预冷设施设备</w:t>
      </w:r>
      <w:r>
        <w:rPr>
          <w:rFonts w:hint="eastAsia" w:ascii="Times New Roman" w:hAnsi="Times New Roman" w:eastAsia="仿宋_GB2312" w:cs="Times New Roman"/>
          <w:sz w:val="32"/>
          <w:szCs w:val="32"/>
        </w:rPr>
        <w:t>相比，预冷库优点是适用范围广，还可兼做高温库使用（蔬菜周转量小时可不用再建高温库），成本较低，单次预冷量大；但与真空预冷设备和冷水预冷设备相比，缺点是预冷</w:t>
      </w:r>
      <w:r>
        <w:rPr>
          <w:rFonts w:ascii="Times New Roman" w:hAnsi="Times New Roman" w:eastAsia="仿宋_GB2312" w:cs="Times New Roman"/>
          <w:sz w:val="32"/>
          <w:szCs w:val="32"/>
        </w:rPr>
        <w:t>时间相对较长，预冷不均匀，预冷时易失水。</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预冷库适用于大多数果蔬的预冷保鲜，但一些冷敏类果蔬，如鸭梨、皇冠梨、甘薯等要求缓慢降温的果蔬</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则不能用预冷库快速预冷。</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的设计、施工应由具有相应资质的单位承担，设计、施工、验收应符合《建筑地基基础设计规范（GB50007）》《混凝土结构设计规范（GB50010）》《钢结构设计规范（GB50017）》《建筑抗震设计规范（GB50011）》《建筑设计防火规范（GB50016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建筑地基基础工程施工质量验收规范（GB50202）》《建筑工程施工质量验收统一标准（GB50300）》《混凝土结构工程施工质量验收规范（GB50204）》《冷库安全规程（GB28009）》《冷库设计规范（GB50072）》《室外装配冷库设计规范（SBJ17）》《制冷设备、空气分离设备安装工程施工及验收规范（GB50274）》《氢氯氟烃、氢氟烃类制冷系统安装工程施工及验收规范（</w:t>
      </w:r>
      <w:r>
        <w:rPr>
          <w:rFonts w:ascii="Times New Roman" w:hAnsi="Times New Roman" w:eastAsia="仿宋_GB2312" w:cs="Times New Roman"/>
          <w:bCs/>
          <w:sz w:val="32"/>
          <w:szCs w:val="32"/>
        </w:rPr>
        <w:t>SBJ14</w:t>
      </w:r>
      <w:r>
        <w:rPr>
          <w:rFonts w:ascii="Times New Roman" w:hAnsi="Times New Roman" w:eastAsia="仿宋_GB2312" w:cs="Times New Roman"/>
          <w:sz w:val="32"/>
          <w:szCs w:val="32"/>
        </w:rPr>
        <w:t>）》《氨制冷系统安装工程施工及验收规范（SBJ12）》《冷藏库建筑工程施工及验收规范（SBJ11）》等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预冷库选址要求</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冷藏库（高温库）选址要求</w:t>
      </w:r>
      <w:r>
        <w:rPr>
          <w:rFonts w:hint="eastAsia" w:ascii="Times New Roman" w:hAnsi="Times New Roman" w:eastAsia="仿宋_GB2312" w:cs="Times New Roman"/>
          <w:sz w:val="32"/>
          <w:szCs w:val="32"/>
        </w:rPr>
        <w:t>一致</w:t>
      </w:r>
      <w:r>
        <w:rPr>
          <w:rFonts w:ascii="Times New Roman" w:hAnsi="Times New Roman" w:eastAsia="仿宋_GB2312" w:cs="Times New Roman"/>
          <w:sz w:val="32"/>
          <w:szCs w:val="32"/>
        </w:rPr>
        <w:t>。</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预冷库制冷量和蒸发器风量应根据果蔬种类、入库时果蔬温度、预计预冷终止温度、库房公称容积、预冷时间等因素综合设定，一般来说预冷库制冷量是高温库的8</w:t>
      </w:r>
      <w:r>
        <w:rPr>
          <w:rFonts w:hint="eastAsia" w:ascii="Times New Roman" w:hAnsi="Times New Roman" w:eastAsia="仿宋_GB2312" w:cs="Times New Roman"/>
          <w:sz w:val="32"/>
          <w:szCs w:val="32"/>
        </w:rPr>
        <w:t>倍~</w:t>
      </w:r>
      <w:r>
        <w:rPr>
          <w:rFonts w:ascii="Times New Roman" w:hAnsi="Times New Roman" w:eastAsia="仿宋_GB2312" w:cs="Times New Roman"/>
          <w:sz w:val="32"/>
          <w:szCs w:val="32"/>
        </w:rPr>
        <w:t>10倍</w:t>
      </w:r>
      <w:r>
        <w:rPr>
          <w:rFonts w:hint="eastAsia" w:ascii="Times New Roman" w:hAnsi="Times New Roman" w:eastAsia="仿宋_GB2312" w:cs="Times New Roman"/>
          <w:sz w:val="32"/>
          <w:szCs w:val="32"/>
        </w:rPr>
        <w:t>。其他设计要求</w:t>
      </w:r>
      <w:r>
        <w:rPr>
          <w:rFonts w:ascii="Times New Roman" w:hAnsi="Times New Roman" w:eastAsia="仿宋_GB2312" w:cs="Times New Roman"/>
          <w:sz w:val="32"/>
          <w:szCs w:val="32"/>
        </w:rPr>
        <w:t>与高温库设计要求一致。</w:t>
      </w:r>
      <w:r>
        <w:rPr>
          <w:rFonts w:hint="eastAsia" w:ascii="Times New Roman" w:hAnsi="Times New Roman" w:eastAsia="仿宋_GB2312" w:cs="Times New Roman"/>
          <w:sz w:val="32"/>
          <w:szCs w:val="32"/>
        </w:rPr>
        <w:t>预冷库常见规格有</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吨、</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吨和</w:t>
      </w: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rPr>
        <w:t>吨</w:t>
      </w:r>
      <w:r>
        <w:rPr>
          <w:rFonts w:ascii="Times New Roman" w:hAnsi="Times New Roman" w:eastAsia="仿宋_GB2312" w:cs="Times New Roman"/>
          <w:sz w:val="32"/>
          <w:szCs w:val="32"/>
        </w:rPr>
        <w:t>，如表2-5所示。建设主体可根据实际需要，确定合理的建设规格。</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预冷库的施工要求与高温库施工要求一致。</w:t>
      </w:r>
    </w:p>
    <w:p>
      <w:pPr>
        <w:spacing w:line="360" w:lineRule="auto"/>
        <w:ind w:firstLine="642"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2）消防给水与安全防护具体参见《冷藏库（高温库）》章节相关内容要求。</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预冷库验收应注意：</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（1）按设计容量入满库时，应在24小时内将库内果蔬温度降至预冷终止温度</w:t>
      </w:r>
      <w:r>
        <w:rPr>
          <w:rFonts w:hint="eastAsia" w:ascii="Times New Roman" w:hAnsi="Times New Roman" w:eastAsia="仿宋_GB2312" w:cs="Times New Roman"/>
          <w:sz w:val="32"/>
          <w:szCs w:val="32"/>
        </w:rPr>
        <w:t>。</w:t>
      </w:r>
    </w:p>
    <w:p>
      <w:pPr>
        <w:jc w:val="center"/>
        <w:rPr>
          <w:rFonts w:ascii="Times New Roman" w:hAnsi="Times New Roman" w:eastAsia="仿宋_GB2312" w:cs="Times New Roman"/>
          <w:b/>
          <w:sz w:val="24"/>
          <w:szCs w:val="24"/>
        </w:rPr>
      </w:pPr>
    </w:p>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表2-5预冷库主要技术参数</w:t>
      </w:r>
    </w:p>
    <w:tbl>
      <w:tblPr>
        <w:tblStyle w:val="20"/>
        <w:tblW w:w="842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2410"/>
        <w:gridCol w:w="2126"/>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16"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项目</w:t>
            </w:r>
          </w:p>
        </w:tc>
        <w:tc>
          <w:tcPr>
            <w:tcW w:w="6713" w:type="dxa"/>
            <w:gridSpan w:val="3"/>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贮藏量（</w:t>
            </w:r>
            <w:r>
              <w:rPr>
                <w:rFonts w:hint="eastAsia" w:ascii="Times New Roman" w:hAnsi="Times New Roman" w:eastAsia="仿宋_GB2312" w:cs="Times New Roman"/>
                <w:color w:val="000000"/>
                <w:kern w:val="0"/>
                <w:sz w:val="24"/>
                <w:szCs w:val="24"/>
              </w:rPr>
              <w:t>吨</w:t>
            </w:r>
            <w:r>
              <w:rPr>
                <w:rFonts w:ascii="Times New Roman" w:hAnsi="Times New Roman" w:eastAsia="仿宋_GB2312" w:cs="Times New Roman"/>
                <w:color w:val="000000"/>
                <w:kern w:val="0"/>
                <w:sz w:val="24"/>
                <w:szCs w:val="24"/>
              </w:rPr>
              <w:t>）</w:t>
            </w:r>
          </w:p>
        </w:tc>
        <w:tc>
          <w:tcPr>
            <w:tcW w:w="2410" w:type="dxa"/>
            <w:shd w:val="clear" w:color="auto" w:fill="auto"/>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w:t>
            </w:r>
          </w:p>
        </w:tc>
        <w:tc>
          <w:tcPr>
            <w:tcW w:w="2126" w:type="dxa"/>
            <w:shd w:val="clear" w:color="auto" w:fill="auto"/>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w:t>
            </w:r>
          </w:p>
        </w:tc>
        <w:tc>
          <w:tcPr>
            <w:tcW w:w="2177" w:type="dxa"/>
            <w:shd w:val="clear" w:color="auto" w:fill="auto"/>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库内净容积（</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w:t>
            </w:r>
          </w:p>
        </w:tc>
        <w:tc>
          <w:tcPr>
            <w:tcW w:w="2410" w:type="dxa"/>
            <w:shd w:val="clear" w:color="auto" w:fill="auto"/>
            <w:vAlign w:val="center"/>
          </w:tcPr>
          <w:p>
            <w:pPr>
              <w:widowControl/>
              <w:jc w:val="center"/>
              <w:rPr>
                <w:rFonts w:ascii="Times New Roman" w:hAnsi="Times New Roman" w:eastAsia="宋体" w:cs="Times New Roman"/>
                <w:color w:val="000000"/>
                <w:kern w:val="0"/>
                <w:sz w:val="24"/>
                <w:szCs w:val="24"/>
              </w:rPr>
            </w:pPr>
            <w:r>
              <w:rPr>
                <w:rFonts w:hint="eastAsia" w:ascii="仿宋_GB2312" w:hAnsi="Times New Roman" w:eastAsia="仿宋_GB2312" w:cs="Times New Roman"/>
                <w:sz w:val="24"/>
              </w:rPr>
              <w:t>≥</w:t>
            </w:r>
            <w:r>
              <w:rPr>
                <w:rFonts w:ascii="Times New Roman" w:hAnsi="Times New Roman" w:eastAsia="宋体" w:cs="Times New Roman"/>
                <w:color w:val="000000"/>
                <w:kern w:val="0"/>
                <w:sz w:val="24"/>
                <w:szCs w:val="24"/>
              </w:rPr>
              <w:t>60</w:t>
            </w:r>
          </w:p>
        </w:tc>
        <w:tc>
          <w:tcPr>
            <w:tcW w:w="2126" w:type="dxa"/>
            <w:shd w:val="clear" w:color="auto" w:fill="auto"/>
            <w:vAlign w:val="center"/>
          </w:tcPr>
          <w:p>
            <w:pPr>
              <w:widowControl/>
              <w:jc w:val="center"/>
              <w:rPr>
                <w:rFonts w:ascii="Times New Roman" w:hAnsi="Times New Roman" w:eastAsia="宋体" w:cs="Times New Roman"/>
                <w:color w:val="000000"/>
                <w:kern w:val="0"/>
                <w:sz w:val="24"/>
                <w:szCs w:val="24"/>
              </w:rPr>
            </w:pPr>
            <w:r>
              <w:rPr>
                <w:rFonts w:hint="eastAsia" w:ascii="仿宋_GB2312" w:hAnsi="Times New Roman" w:eastAsia="仿宋_GB2312" w:cs="Times New Roman"/>
                <w:sz w:val="24"/>
              </w:rPr>
              <w:t>≥</w:t>
            </w:r>
            <w:r>
              <w:rPr>
                <w:rFonts w:ascii="Times New Roman" w:hAnsi="Times New Roman" w:eastAsia="宋体" w:cs="Times New Roman"/>
                <w:color w:val="000000"/>
                <w:kern w:val="0"/>
                <w:sz w:val="24"/>
                <w:szCs w:val="24"/>
              </w:rPr>
              <w:t>125</w:t>
            </w:r>
          </w:p>
        </w:tc>
        <w:tc>
          <w:tcPr>
            <w:tcW w:w="2177" w:type="dxa"/>
            <w:shd w:val="clear" w:color="auto" w:fill="auto"/>
            <w:vAlign w:val="center"/>
          </w:tcPr>
          <w:p>
            <w:pPr>
              <w:widowControl/>
              <w:jc w:val="center"/>
              <w:rPr>
                <w:rFonts w:ascii="Times New Roman" w:hAnsi="Times New Roman" w:eastAsia="宋体" w:cs="Times New Roman"/>
                <w:color w:val="000000"/>
                <w:kern w:val="0"/>
                <w:sz w:val="24"/>
                <w:szCs w:val="24"/>
              </w:rPr>
            </w:pPr>
            <w:r>
              <w:rPr>
                <w:rFonts w:hint="eastAsia" w:ascii="仿宋_GB2312" w:hAnsi="Times New Roman" w:eastAsia="仿宋_GB2312" w:cs="Times New Roman"/>
                <w:sz w:val="24"/>
              </w:rPr>
              <w:t>≥</w:t>
            </w:r>
            <w:r>
              <w:rPr>
                <w:rFonts w:ascii="Times New Roman" w:hAnsi="Times New Roman" w:eastAsia="宋体" w:cs="Times New Roman"/>
                <w:color w:val="000000"/>
                <w:kern w:val="0"/>
                <w:sz w:val="24"/>
                <w:szCs w:val="24"/>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1716" w:type="dxa"/>
            <w:vMerge w:val="restart"/>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库体保温结构</w:t>
            </w:r>
          </w:p>
        </w:tc>
        <w:tc>
          <w:tcPr>
            <w:tcW w:w="6713" w:type="dxa"/>
            <w:gridSpan w:val="3"/>
            <w:shd w:val="clear" w:color="auto" w:fill="auto"/>
            <w:vAlign w:val="center"/>
          </w:tcPr>
          <w:p>
            <w:pPr>
              <w:widowControl/>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土建式冷库（由内到外）</w:t>
            </w:r>
            <w:r>
              <w:rPr>
                <w:rFonts w:ascii="Times New Roman" w:hAnsi="Times New Roman" w:eastAsia="仿宋_GB2312" w:cs="Times New Roman"/>
                <w:color w:val="000000"/>
                <w:kern w:val="0"/>
                <w:sz w:val="24"/>
                <w:szCs w:val="24"/>
              </w:rPr>
              <w:t>：水泥抹面，直接喷涂厚度</w:t>
            </w:r>
            <w:r>
              <w:rPr>
                <w:rFonts w:hint="eastAsia" w:ascii="仿宋_GB2312" w:hAnsi="Times New Roman" w:eastAsia="仿宋_GB2312" w:cs="Times New Roman"/>
                <w:sz w:val="24"/>
              </w:rPr>
              <w:t>≥</w:t>
            </w:r>
            <w:r>
              <w:rPr>
                <w:rFonts w:hint="eastAsia" w:ascii="Times New Roman" w:hAnsi="Times New Roman" w:eastAsia="仿宋_GB2312" w:cs="Times New Roman"/>
                <w:color w:val="000000"/>
                <w:kern w:val="0"/>
                <w:sz w:val="24"/>
                <w:szCs w:val="24"/>
              </w:rPr>
              <w:t>12</w:t>
            </w:r>
            <w:r>
              <w:rPr>
                <w:rFonts w:ascii="Times New Roman" w:hAnsi="Times New Roman" w:eastAsia="仿宋_GB2312" w:cs="Times New Roman"/>
                <w:color w:val="000000"/>
                <w:kern w:val="0"/>
                <w:sz w:val="24"/>
                <w:szCs w:val="24"/>
              </w:rPr>
              <w:t>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聚氨酯层（密度3</w:t>
            </w:r>
            <w:r>
              <w:rPr>
                <w:rFonts w:hint="eastAsia" w:ascii="Times New Roman" w:hAnsi="Times New Roman" w:eastAsia="仿宋_GB2312" w:cs="Times New Roman"/>
                <w:color w:val="000000"/>
                <w:kern w:val="0"/>
                <w:sz w:val="24"/>
                <w:szCs w:val="24"/>
              </w:rPr>
              <w:t>8千克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4"/>
              </w:rPr>
              <w:t>4</w:t>
            </w:r>
            <w:r>
              <w:rPr>
                <w:rFonts w:hint="eastAsia" w:ascii="Times New Roman" w:hAnsi="Times New Roman" w:eastAsia="仿宋_GB2312" w:cs="Times New Roman"/>
                <w:color w:val="000000"/>
                <w:kern w:val="0"/>
                <w:sz w:val="24"/>
                <w:szCs w:val="24"/>
              </w:rPr>
              <w:t>5千克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），阻燃B1级，外加保护层；或贴0.1</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塑料膜，错缝黏贴厚度</w:t>
            </w:r>
            <w:r>
              <w:rPr>
                <w:rFonts w:hint="eastAsia" w:ascii="仿宋_GB2312" w:hAnsi="Times New Roman" w:eastAsia="仿宋_GB2312" w:cs="Times New Roman"/>
                <w:sz w:val="24"/>
              </w:rPr>
              <w:t>≥</w:t>
            </w:r>
            <w:r>
              <w:rPr>
                <w:rFonts w:ascii="Times New Roman" w:hAnsi="Times New Roman" w:eastAsia="仿宋_GB2312" w:cs="Times New Roman"/>
                <w:color w:val="000000"/>
                <w:kern w:val="0"/>
                <w:sz w:val="24"/>
                <w:szCs w:val="24"/>
              </w:rPr>
              <w:t>150</w:t>
            </w:r>
            <w:r>
              <w:rPr>
                <w:rFonts w:hint="eastAsia" w:ascii="Times New Roman" w:hAnsi="Times New Roman" w:eastAsia="仿宋_GB2312" w:cs="Times New Roman"/>
                <w:color w:val="000000"/>
                <w:kern w:val="0"/>
                <w:sz w:val="24"/>
                <w:szCs w:val="24"/>
              </w:rPr>
              <w:t>毫米</w:t>
            </w:r>
            <w:r>
              <w:rPr>
                <w:rFonts w:hint="eastAsia" w:ascii="Times New Roman" w:hAnsi="Times New Roman" w:eastAsia="仿宋_GB2312" w:cs="Times New Roman"/>
                <w:kern w:val="0"/>
                <w:sz w:val="24"/>
              </w:rPr>
              <w:t>连续性挤出型XPS聚苯乙烯板</w:t>
            </w:r>
            <w:r>
              <w:rPr>
                <w:rFonts w:ascii="Times New Roman" w:hAnsi="Times New Roman" w:eastAsia="仿宋_GB2312" w:cs="Times New Roman"/>
                <w:color w:val="000000"/>
                <w:kern w:val="0"/>
                <w:sz w:val="24"/>
                <w:szCs w:val="24"/>
              </w:rPr>
              <w:t>（密度</w:t>
            </w:r>
            <w:r>
              <w:rPr>
                <w:rFonts w:hint="eastAsia" w:ascii="仿宋_GB2312" w:hAnsi="Times New Roman" w:eastAsia="仿宋_GB2312" w:cs="Times New Roman"/>
                <w:sz w:val="24"/>
              </w:rPr>
              <w:t>≥</w:t>
            </w:r>
            <w:r>
              <w:rPr>
                <w:rFonts w:hint="eastAsia" w:ascii="Times New Roman" w:hAnsi="Times New Roman" w:eastAsia="仿宋_GB2312" w:cs="Times New Roman"/>
                <w:color w:val="000000"/>
                <w:kern w:val="0"/>
                <w:sz w:val="24"/>
                <w:szCs w:val="24"/>
              </w:rPr>
              <w:t>32千克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），外加保护层。屋顶具备良好的防水、防潮、保温和外保护层。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716" w:type="dxa"/>
            <w:vMerge w:val="continue"/>
            <w:vAlign w:val="center"/>
          </w:tcPr>
          <w:p>
            <w:pPr>
              <w:widowControl/>
              <w:jc w:val="left"/>
              <w:rPr>
                <w:rFonts w:ascii="Times New Roman" w:hAnsi="Times New Roman" w:eastAsia="仿宋_GB2312" w:cs="Times New Roman"/>
                <w:color w:val="000000"/>
                <w:kern w:val="0"/>
                <w:sz w:val="24"/>
                <w:szCs w:val="24"/>
              </w:rPr>
            </w:pPr>
          </w:p>
        </w:tc>
        <w:tc>
          <w:tcPr>
            <w:tcW w:w="6713" w:type="dxa"/>
            <w:gridSpan w:val="3"/>
            <w:shd w:val="clear" w:color="auto" w:fill="auto"/>
            <w:vAlign w:val="center"/>
          </w:tcPr>
          <w:p>
            <w:pPr>
              <w:widowControl/>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组装式冷库：</w:t>
            </w:r>
            <w:r>
              <w:rPr>
                <w:rFonts w:ascii="Times New Roman" w:hAnsi="Times New Roman" w:eastAsia="仿宋_GB2312" w:cs="Times New Roman"/>
                <w:color w:val="000000"/>
                <w:kern w:val="0"/>
                <w:sz w:val="24"/>
                <w:szCs w:val="24"/>
              </w:rPr>
              <w:t>采用聚氨酯双面彩钢板，保温层厚度</w:t>
            </w:r>
            <w:r>
              <w:rPr>
                <w:rFonts w:hint="eastAsia" w:ascii="仿宋_GB2312" w:hAnsi="Times New Roman" w:eastAsia="仿宋_GB2312" w:cs="Times New Roman"/>
                <w:sz w:val="24"/>
              </w:rPr>
              <w:t>≥</w:t>
            </w:r>
            <w:r>
              <w:rPr>
                <w:rFonts w:ascii="Times New Roman" w:hAnsi="Times New Roman" w:eastAsia="仿宋_GB2312" w:cs="Times New Roman"/>
                <w:color w:val="000000"/>
                <w:kern w:val="0"/>
                <w:sz w:val="24"/>
                <w:szCs w:val="24"/>
              </w:rPr>
              <w:t>1</w:t>
            </w: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，密度3</w:t>
            </w:r>
            <w:r>
              <w:rPr>
                <w:rFonts w:hint="eastAsia" w:ascii="Times New Roman" w:hAnsi="Times New Roman" w:eastAsia="仿宋_GB2312" w:cs="Times New Roman"/>
                <w:color w:val="000000"/>
                <w:kern w:val="0"/>
                <w:sz w:val="24"/>
                <w:szCs w:val="24"/>
              </w:rPr>
              <w:t>8千克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4"/>
              </w:rPr>
              <w:t>4</w:t>
            </w:r>
            <w:r>
              <w:rPr>
                <w:rFonts w:hint="eastAsia" w:ascii="Times New Roman" w:hAnsi="Times New Roman" w:eastAsia="仿宋_GB2312" w:cs="Times New Roman"/>
                <w:color w:val="000000"/>
                <w:kern w:val="0"/>
                <w:sz w:val="24"/>
                <w:szCs w:val="24"/>
              </w:rPr>
              <w:t>5千克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，阻燃B1级，严寒地区可适当增加保温板厚度。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保温门</w:t>
            </w:r>
          </w:p>
        </w:tc>
        <w:tc>
          <w:tcPr>
            <w:tcW w:w="6713" w:type="dxa"/>
            <w:gridSpan w:val="3"/>
            <w:shd w:val="clear" w:color="auto" w:fill="auto"/>
            <w:vAlign w:val="center"/>
          </w:tcPr>
          <w:p>
            <w:pPr>
              <w:widowControl/>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芯材为100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聚氨酯保温板，密度3</w:t>
            </w:r>
            <w:r>
              <w:rPr>
                <w:rFonts w:hint="eastAsia" w:ascii="Times New Roman" w:hAnsi="Times New Roman" w:eastAsia="仿宋_GB2312" w:cs="Times New Roman"/>
                <w:color w:val="000000"/>
                <w:kern w:val="0"/>
                <w:sz w:val="24"/>
                <w:szCs w:val="24"/>
              </w:rPr>
              <w:t>8千克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4"/>
              </w:rPr>
              <w:t>4</w:t>
            </w:r>
            <w:r>
              <w:rPr>
                <w:rFonts w:hint="eastAsia" w:ascii="Times New Roman" w:hAnsi="Times New Roman" w:eastAsia="仿宋_GB2312" w:cs="Times New Roman"/>
                <w:color w:val="000000"/>
                <w:kern w:val="0"/>
                <w:sz w:val="24"/>
                <w:szCs w:val="24"/>
              </w:rPr>
              <w:t>5千克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，阻燃B1级，严寒地区可适当增加保温板厚度。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地面</w:t>
            </w:r>
          </w:p>
        </w:tc>
        <w:tc>
          <w:tcPr>
            <w:tcW w:w="6713" w:type="dxa"/>
            <w:gridSpan w:val="3"/>
            <w:shd w:val="clear" w:color="auto" w:fill="auto"/>
            <w:vAlign w:val="center"/>
          </w:tcPr>
          <w:p>
            <w:pPr>
              <w:widowControl/>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从下向上依次是：三七灰土夯实，30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水泥砂浆找平，0.1</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塑料膜，错</w:t>
            </w:r>
            <w:r>
              <w:rPr>
                <w:rFonts w:hint="eastAsia" w:ascii="Times New Roman" w:hAnsi="Times New Roman" w:eastAsia="仿宋_GB2312" w:cs="Times New Roman"/>
                <w:color w:val="000000"/>
                <w:kern w:val="0"/>
                <w:sz w:val="24"/>
                <w:szCs w:val="24"/>
              </w:rPr>
              <w:t>层铺设3层</w:t>
            </w:r>
            <w:r>
              <w:rPr>
                <w:rFonts w:ascii="Times New Roman" w:hAnsi="Times New Roman" w:eastAsia="仿宋_GB2312" w:cs="Times New Roman"/>
                <w:color w:val="000000"/>
                <w:kern w:val="0"/>
                <w:sz w:val="24"/>
                <w:szCs w:val="24"/>
              </w:rPr>
              <w:t>厚</w:t>
            </w:r>
            <w:r>
              <w:rPr>
                <w:rFonts w:hint="eastAsia" w:ascii="Times New Roman" w:hAnsi="Times New Roman" w:eastAsia="仿宋_GB2312" w:cs="Times New Roman"/>
                <w:color w:val="000000"/>
                <w:kern w:val="0"/>
                <w:sz w:val="24"/>
                <w:szCs w:val="24"/>
              </w:rPr>
              <w:t>5</w:t>
            </w:r>
            <w:r>
              <w:rPr>
                <w:rFonts w:ascii="Times New Roman" w:hAnsi="Times New Roman" w:eastAsia="仿宋_GB2312" w:cs="Times New Roman"/>
                <w:color w:val="000000"/>
                <w:kern w:val="0"/>
                <w:sz w:val="24"/>
                <w:szCs w:val="24"/>
              </w:rPr>
              <w:t>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挤塑板（抗压强度不小于200</w:t>
            </w:r>
            <w:r>
              <w:rPr>
                <w:rFonts w:hint="eastAsia" w:ascii="Times New Roman" w:hAnsi="Times New Roman" w:eastAsia="仿宋_GB2312" w:cs="Times New Roman"/>
                <w:color w:val="000000"/>
                <w:kern w:val="0"/>
                <w:sz w:val="24"/>
                <w:szCs w:val="24"/>
              </w:rPr>
              <w:t>千帕</w:t>
            </w:r>
            <w:r>
              <w:rPr>
                <w:rFonts w:ascii="Times New Roman" w:hAnsi="Times New Roman" w:eastAsia="仿宋_GB2312" w:cs="Times New Roman"/>
                <w:color w:val="000000"/>
                <w:kern w:val="0"/>
                <w:sz w:val="24"/>
                <w:szCs w:val="24"/>
              </w:rPr>
              <w:t>），0.1</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塑料膜，100</w:t>
            </w:r>
            <w:r>
              <w:rPr>
                <w:rFonts w:hint="eastAsia" w:ascii="Times New Roman" w:hAnsi="Times New Roman" w:eastAsia="仿宋_GB2312" w:cs="Times New Roman"/>
                <w:color w:val="000000"/>
                <w:kern w:val="0"/>
                <w:sz w:val="24"/>
                <w:szCs w:val="24"/>
              </w:rPr>
              <w:t>毫米</w:t>
            </w:r>
            <w:r>
              <w:rPr>
                <w:rFonts w:hint="eastAsia" w:ascii="Times New Roman" w:hAnsi="Times New Roman" w:eastAsia="仿宋_GB2312" w:cs="Times New Roman"/>
                <w:sz w:val="24"/>
              </w:rPr>
              <w:t>钢筋混凝土硬化层</w:t>
            </w:r>
            <w:r>
              <w:rPr>
                <w:rFonts w:ascii="Times New Roman" w:hAnsi="Times New Roman" w:eastAsia="仿宋_GB2312" w:cs="Times New Roman"/>
                <w:color w:val="000000"/>
                <w:kern w:val="0"/>
                <w:sz w:val="24"/>
                <w:szCs w:val="24"/>
              </w:rPr>
              <w:t>；地面承重要求：均布活荷载标准值不低于15</w:t>
            </w:r>
            <w:r>
              <w:rPr>
                <w:rFonts w:hint="eastAsia" w:ascii="Times New Roman" w:hAnsi="Times New Roman" w:eastAsia="仿宋_GB2312" w:cs="Times New Roman"/>
                <w:color w:val="000000"/>
                <w:kern w:val="0"/>
                <w:sz w:val="24"/>
                <w:szCs w:val="24"/>
              </w:rPr>
              <w:t>千牛</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平方米</w:t>
            </w:r>
            <w:r>
              <w:rPr>
                <w:rFonts w:ascii="Times New Roman" w:hAnsi="Times New Roman" w:eastAsia="仿宋_GB2312" w:cs="Times New Roman"/>
                <w:color w:val="00000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电源</w:t>
            </w:r>
          </w:p>
        </w:tc>
        <w:tc>
          <w:tcPr>
            <w:tcW w:w="6713" w:type="dxa"/>
            <w:gridSpan w:val="3"/>
            <w:shd w:val="clear" w:color="auto" w:fill="auto"/>
            <w:vAlign w:val="center"/>
          </w:tcPr>
          <w:p>
            <w:pPr>
              <w:spacing w:line="320" w:lineRule="exact"/>
              <w:jc w:val="left"/>
              <w:rPr>
                <w:rFonts w:ascii="Times New Roman" w:hAnsi="Times New Roman" w:eastAsia="宋体" w:cs="Times New Roman"/>
                <w:color w:val="000000"/>
                <w:kern w:val="0"/>
                <w:sz w:val="24"/>
                <w:szCs w:val="24"/>
              </w:rPr>
            </w:pPr>
            <w:del w:id="14" w:author="AutoBVT" w:date="2021-05-10T16:02:00Z">
              <w:r>
                <w:rPr>
                  <w:rFonts w:ascii="Times New Roman" w:hAnsi="Times New Roman" w:eastAsia="仿宋_GB2312" w:cs="Times New Roman"/>
                  <w:sz w:val="24"/>
                </w:rPr>
                <w:delText>3</w:delText>
              </w:r>
            </w:del>
            <w:ins w:id="15" w:author="AutoBVT" w:date="2021-05-10T16:02:00Z">
              <w:r>
                <w:rPr>
                  <w:rFonts w:hint="eastAsia" w:ascii="Times New Roman" w:hAnsi="Times New Roman" w:eastAsia="仿宋_GB2312" w:cs="Times New Roman"/>
                  <w:sz w:val="24"/>
                </w:rPr>
                <w:t>三</w:t>
              </w:r>
            </w:ins>
            <w:r>
              <w:rPr>
                <w:rFonts w:hint="eastAsia" w:ascii="Times New Roman" w:hAnsi="Times New Roman" w:eastAsia="仿宋_GB2312" w:cs="Times New Roman"/>
                <w:sz w:val="24"/>
              </w:rPr>
              <w:t>相交流</w:t>
            </w:r>
            <w:r>
              <w:rPr>
                <w:rFonts w:ascii="Times New Roman" w:hAnsi="Times New Roman" w:eastAsia="仿宋_GB2312" w:cs="Times New Roman"/>
                <w:sz w:val="24"/>
              </w:rPr>
              <w:t>，380</w:t>
            </w:r>
            <w:r>
              <w:rPr>
                <w:rFonts w:hint="eastAsia" w:ascii="Times New Roman" w:hAnsi="Times New Roman" w:eastAsia="仿宋_GB2312" w:cs="Times New Roman"/>
                <w:sz w:val="24"/>
              </w:rPr>
              <w:t>伏</w:t>
            </w:r>
            <w:r>
              <w:rPr>
                <w:rFonts w:ascii="Times New Roman" w:hAnsi="Times New Roman" w:eastAsia="仿宋_GB2312" w:cs="Times New Roman"/>
                <w:sz w:val="24"/>
              </w:rPr>
              <w:t>±10%，50</w:t>
            </w:r>
            <w:r>
              <w:rPr>
                <w:rFonts w:hint="eastAsia" w:ascii="Times New Roman" w:hAnsi="Times New Roman" w:eastAsia="仿宋_GB2312" w:cs="Times New Roman"/>
                <w:sz w:val="24"/>
              </w:rPr>
              <w:t>赫兹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制冷量</w:t>
            </w:r>
          </w:p>
        </w:tc>
        <w:tc>
          <w:tcPr>
            <w:tcW w:w="6713" w:type="dxa"/>
            <w:gridSpan w:val="3"/>
            <w:shd w:val="clear" w:color="auto" w:fill="auto"/>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仿宋_GB2312" w:cs="Times New Roman"/>
                <w:color w:val="000000"/>
                <w:kern w:val="0"/>
                <w:sz w:val="24"/>
                <w:szCs w:val="24"/>
              </w:rPr>
              <w:t>要达到设计要求，即按设计容量入满库时，应在24小时内将库内果蔬温度降至预冷终止温度。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基础、钢结构及防雨棚</w:t>
            </w:r>
          </w:p>
        </w:tc>
        <w:tc>
          <w:tcPr>
            <w:tcW w:w="6713" w:type="dxa"/>
            <w:gridSpan w:val="3"/>
            <w:shd w:val="clear" w:color="auto" w:fill="auto"/>
            <w:vAlign w:val="center"/>
          </w:tcPr>
          <w:p>
            <w:pPr>
              <w:widowControl/>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根据建设地实际情况按规范设计、建设。</w:t>
            </w:r>
          </w:p>
        </w:tc>
      </w:tr>
    </w:tbl>
    <w:p>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注：实际建设中，预冷库的规格不限于表中给出的3种。预冷库库内净容积按《冷库设计规范（GB50072）》的吨位计算公式，密度为200</w:t>
      </w:r>
      <w:r>
        <w:rPr>
          <w:rFonts w:hint="eastAsia" w:ascii="Times New Roman" w:hAnsi="Times New Roman" w:eastAsia="仿宋_GB2312" w:cs="Times New Roman"/>
          <w:color w:val="000000"/>
          <w:kern w:val="0"/>
          <w:szCs w:val="21"/>
        </w:rPr>
        <w:t>千克</w:t>
      </w:r>
      <w:r>
        <w:rPr>
          <w:rFonts w:ascii="Times New Roman" w:hAnsi="Times New Roman" w:eastAsia="仿宋_GB2312" w:cs="Times New Roman"/>
          <w:color w:val="000000"/>
          <w:kern w:val="0"/>
          <w:szCs w:val="21"/>
        </w:rPr>
        <w:t>/</w:t>
      </w:r>
      <w:r>
        <w:rPr>
          <w:rFonts w:hint="eastAsia" w:ascii="Times New Roman" w:hAnsi="Times New Roman" w:eastAsia="仿宋_GB2312" w:cs="Times New Roman"/>
          <w:color w:val="000000"/>
          <w:kern w:val="0"/>
          <w:szCs w:val="21"/>
        </w:rPr>
        <w:t>立方米</w:t>
      </w:r>
      <w:r>
        <w:rPr>
          <w:rFonts w:ascii="Times New Roman" w:hAnsi="Times New Roman" w:eastAsia="仿宋_GB2312" w:cs="Times New Roman"/>
          <w:szCs w:val="21"/>
        </w:rPr>
        <w:t>计算得到。</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（2）当环境温度不超过35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，空库从室温降到0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时间不超过20分钟，空库温度由0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回升至5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时间不小于20分钟。</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其他验收要求与高温库一致。</w:t>
      </w:r>
      <w:r>
        <w:rPr>
          <w:rFonts w:ascii="Times New Roman" w:hAnsi="Times New Roman" w:eastAsia="仿宋_GB2312" w:cs="Times New Roman"/>
          <w:sz w:val="32"/>
          <w:szCs w:val="32"/>
        </w:rPr>
        <w:t>如验收发现不符合标准和规范的情况，特别是存在安全隐患的预冷库要严禁使用，必须进行彻底整改，消除隐患后</w:t>
      </w:r>
      <w:r>
        <w:rPr>
          <w:rFonts w:hint="eastAsia" w:ascii="Times New Roman" w:hAnsi="Times New Roman" w:eastAsia="仿宋_GB2312" w:cs="Times New Roman"/>
          <w:sz w:val="32"/>
          <w:szCs w:val="32"/>
        </w:rPr>
        <w:t>方可</w:t>
      </w:r>
      <w:r>
        <w:rPr>
          <w:rFonts w:ascii="Times New Roman" w:hAnsi="Times New Roman" w:eastAsia="仿宋_GB2312" w:cs="Times New Roman"/>
          <w:sz w:val="32"/>
          <w:szCs w:val="32"/>
        </w:rPr>
        <w:t>投入使用。</w:t>
      </w:r>
    </w:p>
    <w:p>
      <w:pPr>
        <w:spacing w:beforeLines="100"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除符合高温库使用</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维护注意事项以外，预冷库</w:t>
      </w:r>
      <w:r>
        <w:rPr>
          <w:rFonts w:hint="eastAsia" w:ascii="Times New Roman" w:hAnsi="Times New Roman" w:eastAsia="仿宋_GB2312" w:cs="Times New Roman"/>
          <w:sz w:val="32"/>
          <w:szCs w:val="32"/>
        </w:rPr>
        <w:t>还</w:t>
      </w:r>
      <w:r>
        <w:rPr>
          <w:rFonts w:ascii="Times New Roman" w:hAnsi="Times New Roman" w:eastAsia="仿宋_GB2312" w:cs="Times New Roman"/>
          <w:sz w:val="32"/>
          <w:szCs w:val="32"/>
        </w:rPr>
        <w:t>应注意以下几点。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多数果蔬采后应尽快预冷</w:t>
      </w:r>
      <w:r>
        <w:rPr>
          <w:rFonts w:hint="eastAsia" w:ascii="Times New Roman" w:hAnsi="Times New Roman" w:eastAsia="仿宋_GB2312" w:cs="Times New Roman"/>
          <w:sz w:val="32"/>
          <w:szCs w:val="32"/>
        </w:rPr>
        <w:t>。除了甘薯、柑橘等需要愈伤的果蔬外，多数果蔬从采收到预冷之间的时间越短越好，</w:t>
      </w:r>
      <w:r>
        <w:rPr>
          <w:rFonts w:ascii="Times New Roman" w:hAnsi="Times New Roman" w:eastAsia="仿宋_GB2312" w:cs="Times New Roman"/>
          <w:sz w:val="32"/>
          <w:szCs w:val="32"/>
        </w:rPr>
        <w:t>蔬菜最长不宜超过8小时，果品最长不宜超过12小时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有条件的</w:t>
      </w:r>
      <w:r>
        <w:rPr>
          <w:rFonts w:hint="eastAsia" w:ascii="Times New Roman" w:hAnsi="Times New Roman" w:eastAsia="仿宋_GB2312" w:cs="Times New Roman"/>
          <w:sz w:val="32"/>
          <w:szCs w:val="32"/>
        </w:rPr>
        <w:t>可</w:t>
      </w:r>
      <w:r>
        <w:rPr>
          <w:rFonts w:ascii="Times New Roman" w:hAnsi="Times New Roman" w:eastAsia="仿宋_GB2312" w:cs="Times New Roman"/>
          <w:sz w:val="32"/>
          <w:szCs w:val="32"/>
        </w:rPr>
        <w:t>控制在30分钟以内。</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果蔬预冷时如果有包装袋，包装袋要保持开口或是有透气口，避免因快速降温导致果蔬出现结露现象，影响果蔬保鲜效果。</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预冷是快速降温过程，不同果蔬对低温的适应性不同，应按照预冷技术规程规定的技术参数和工艺流程进行操作，防止因操作不当，引起果蔬发生冷害、冻害。</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（四）其他预冷设施设备</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常见的</w:t>
      </w:r>
      <w:r>
        <w:rPr>
          <w:rFonts w:hint="eastAsia" w:ascii="Times New Roman" w:hAnsi="Times New Roman" w:eastAsia="仿宋_GB2312" w:cs="Times New Roman"/>
          <w:sz w:val="32"/>
          <w:szCs w:val="32"/>
        </w:rPr>
        <w:t>果蔬预冷设施设备还包括差压预冷库、真空预冷设备和冷水预冷设备。</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差压预冷库与高温库相比，增加了差压预冷通风系统，</w:t>
      </w:r>
      <w:r>
        <w:rPr>
          <w:rFonts w:ascii="Times New Roman" w:hAnsi="Times New Roman" w:eastAsia="仿宋_GB2312" w:cs="Times New Roman"/>
          <w:sz w:val="32"/>
          <w:szCs w:val="32"/>
        </w:rPr>
        <w:t>能在6小时内将入库果蔬温度降至预冷终止温度。</w:t>
      </w:r>
      <w:r>
        <w:rPr>
          <w:rFonts w:ascii="Times New Roman" w:hAnsi="Times New Roman" w:eastAsia="仿宋_GB2312" w:cs="Times New Roman"/>
          <w:color w:val="000000" w:themeColor="text1"/>
          <w:sz w:val="32"/>
          <w:szCs w:val="32"/>
          <w14:textFill>
            <w14:solidFill>
              <w14:schemeClr w14:val="tx1"/>
            </w14:solidFill>
          </w14:textFill>
        </w:rPr>
        <w:t>要求空气流量不少于0.06立方米/（千克·分钟），穿过果蔬孔隙的风速在0.9米/秒</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themeColor="text1"/>
          <w:sz w:val="32"/>
          <w:szCs w:val="32"/>
          <w14:textFill>
            <w14:solidFill>
              <w14:schemeClr w14:val="tx1"/>
            </w14:solidFill>
          </w14:textFill>
        </w:rPr>
        <w:t>1.5米/秒，且穿过果蔬孔隙各部分最大风速与最小风速</w:t>
      </w:r>
      <w:r>
        <w:rPr>
          <w:rFonts w:ascii="Times New Roman" w:hAnsi="Times New Roman" w:eastAsia="仿宋_GB2312" w:cs="Times New Roman"/>
          <w:color w:val="000000" w:themeColor="text1"/>
          <w:spacing w:val="-2"/>
          <w:sz w:val="32"/>
          <w:szCs w:val="32"/>
          <w14:textFill>
            <w14:solidFill>
              <w14:schemeClr w14:val="tx1"/>
            </w14:solidFill>
          </w14:textFill>
        </w:rPr>
        <w:t>差</w:t>
      </w:r>
      <w:r>
        <w:rPr>
          <w:rFonts w:hint="eastAsia" w:ascii="仿宋_GB2312" w:hAnsi="Times New Roman" w:eastAsia="仿宋_GB2312" w:cs="Times New Roman"/>
          <w:color w:val="000000" w:themeColor="text1"/>
          <w:spacing w:val="-2"/>
          <w:sz w:val="32"/>
          <w:szCs w:val="32"/>
          <w14:textFill>
            <w14:solidFill>
              <w14:schemeClr w14:val="tx1"/>
            </w14:solidFill>
          </w14:textFill>
        </w:rPr>
        <w:t>≤</w:t>
      </w:r>
      <w:r>
        <w:rPr>
          <w:rFonts w:ascii="Times New Roman" w:hAnsi="Times New Roman" w:eastAsia="仿宋_GB2312" w:cs="Times New Roman"/>
          <w:color w:val="000000" w:themeColor="text1"/>
          <w:spacing w:val="-2"/>
          <w:sz w:val="32"/>
          <w:szCs w:val="32"/>
          <w14:textFill>
            <w14:solidFill>
              <w14:schemeClr w14:val="tx1"/>
            </w14:solidFill>
          </w14:textFill>
        </w:rPr>
        <w:t>0.5米/秒</w:t>
      </w:r>
      <w:r>
        <w:rPr>
          <w:rFonts w:hint="eastAsia" w:ascii="Times New Roman" w:hAnsi="Times New Roman" w:eastAsia="仿宋_GB2312" w:cs="Times New Roman"/>
          <w:color w:val="000000" w:themeColor="text1"/>
          <w:spacing w:val="-2"/>
          <w:sz w:val="32"/>
          <w:szCs w:val="32"/>
          <w14:textFill>
            <w14:solidFill>
              <w14:schemeClr w14:val="tx1"/>
            </w14:solidFill>
          </w14:textFill>
        </w:rPr>
        <w:t>。</w:t>
      </w:r>
      <w:r>
        <w:rPr>
          <w:rFonts w:ascii="Times New Roman" w:hAnsi="Times New Roman" w:eastAsia="仿宋_GB2312" w:cs="Times New Roman"/>
          <w:spacing w:val="-2"/>
          <w:sz w:val="32"/>
          <w:szCs w:val="32"/>
        </w:rPr>
        <w:t>差压预冷库</w:t>
      </w:r>
      <w:r>
        <w:rPr>
          <w:rFonts w:hint="eastAsia" w:ascii="Times New Roman" w:hAnsi="Times New Roman" w:eastAsia="仿宋_GB2312" w:cs="Times New Roman"/>
          <w:color w:val="000000" w:themeColor="text1"/>
          <w:spacing w:val="-2"/>
          <w:sz w:val="32"/>
          <w:szCs w:val="32"/>
          <w14:textFill>
            <w14:solidFill>
              <w14:schemeClr w14:val="tx1"/>
            </w14:solidFill>
          </w14:textFill>
        </w:rPr>
        <w:t>宜</w:t>
      </w:r>
      <w:r>
        <w:rPr>
          <w:rFonts w:ascii="Times New Roman" w:hAnsi="Times New Roman" w:eastAsia="仿宋_GB2312" w:cs="Times New Roman"/>
          <w:color w:val="000000" w:themeColor="text1"/>
          <w:spacing w:val="-2"/>
          <w:sz w:val="32"/>
          <w:szCs w:val="32"/>
          <w14:textFill>
            <w14:solidFill>
              <w14:schemeClr w14:val="tx1"/>
            </w14:solidFill>
          </w14:textFill>
        </w:rPr>
        <w:t>设置加湿装置，</w:t>
      </w:r>
      <w:r>
        <w:rPr>
          <w:rFonts w:hint="eastAsia" w:ascii="Times New Roman" w:hAnsi="Times New Roman" w:eastAsia="仿宋_GB2312" w:cs="Times New Roman"/>
          <w:color w:val="000000" w:themeColor="text1"/>
          <w:spacing w:val="-2"/>
          <w:sz w:val="32"/>
          <w:szCs w:val="32"/>
          <w14:textFill>
            <w14:solidFill>
              <w14:schemeClr w14:val="tx1"/>
            </w14:solidFill>
          </w14:textFill>
        </w:rPr>
        <w:t>避免果蔬水分快速损失</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sz w:val="32"/>
          <w:szCs w:val="32"/>
        </w:rPr>
        <w:t>差压预冷库优点是适用品种广泛、预冷速度快、预冷均匀、成本相对较低；缺点是对果蔬堆码、包装都有要求，操作较为复杂。差压预冷库适用于甜椒、番茄等果菜类蔬菜和甜瓜、油桃等果品。</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真空预冷设备将果蔬所在空间变成真空状态，促使果蔬表面的水分蒸发，从而带走蒸发潜热，实现快速降温。真空预冷设备优点是预冷速度极快，只需</w:t>
      </w: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rPr>
        <w:t>分钟~</w:t>
      </w:r>
      <w:r>
        <w:rPr>
          <w:rFonts w:ascii="Times New Roman" w:hAnsi="Times New Roman" w:eastAsia="仿宋_GB2312" w:cs="Times New Roman"/>
          <w:sz w:val="32"/>
          <w:szCs w:val="32"/>
        </w:rPr>
        <w:t>30</w:t>
      </w:r>
      <w:r>
        <w:rPr>
          <w:rFonts w:hint="eastAsia" w:ascii="Times New Roman" w:hAnsi="Times New Roman" w:eastAsia="仿宋_GB2312" w:cs="Times New Roman"/>
          <w:sz w:val="32"/>
          <w:szCs w:val="32"/>
        </w:rPr>
        <w:t>分钟，表面和中心同时冷却，预冷均匀，水分损失较少，最大限度保持果蔬新鲜度和营养价值。缺点是一次性投资较大。表面积较小的果蔬，根茎类、茄果类蔬菜等不宜真空预冷。</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冷水预冷设备是通过将果蔬浸入冷水中或将冷水（冷雾）喷淋在果蔬上，使果蔬快速降温的预冷设备。冷水预冷设备主要优点是无干耗（无重量损失），冷却速度快，预冷成本低，且可连续工作，易于操作。缺点是循环水易污染、需要进行杀菌处理，更换产品时，必须重新制备冷水，预冷结束后，果蔬表面或包装表面有水残留，易滋生微生物，污染食品。冷水预冷适用于樱桃、蓝莓等小浆果和胡萝卜等根茎类蔬菜。</w:t>
      </w:r>
    </w:p>
    <w:p>
      <w:pPr>
        <w:pStyle w:val="3"/>
        <w:spacing w:beforeLines="100" w:afterLines="100" w:line="240" w:lineRule="auto"/>
        <w:rPr>
          <w:rFonts w:ascii="Times New Roman" w:hAnsi="Times New Roman" w:eastAsia="黑体" w:cs="Times New Roman"/>
          <w:bCs w:val="0"/>
          <w:spacing w:val="-4"/>
          <w:szCs w:val="20"/>
        </w:rPr>
      </w:pPr>
      <w:bookmarkStart w:id="11" w:name="_Toc46840035"/>
      <w:r>
        <w:rPr>
          <w:rFonts w:hint="eastAsia" w:ascii="Times New Roman" w:hAnsi="Times New Roman" w:eastAsia="黑体" w:cs="Times New Roman"/>
          <w:bCs w:val="0"/>
          <w:spacing w:val="-4"/>
          <w:szCs w:val="20"/>
        </w:rPr>
        <w:t>六、气调库</w:t>
      </w:r>
      <w:bookmarkEnd w:id="11"/>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气调库指采用人工调控气体成分和温、湿度的</w:t>
      </w:r>
      <w:r>
        <w:rPr>
          <w:rFonts w:hint="eastAsia" w:ascii="Times New Roman" w:hAnsi="Times New Roman" w:eastAsia="仿宋_GB2312" w:cs="Times New Roman"/>
          <w:sz w:val="32"/>
          <w:szCs w:val="32"/>
        </w:rPr>
        <w:t>高温库</w:t>
      </w:r>
      <w:r>
        <w:rPr>
          <w:rFonts w:ascii="Times New Roman" w:hAnsi="Times New Roman" w:eastAsia="仿宋_GB2312" w:cs="Times New Roman"/>
          <w:sz w:val="32"/>
          <w:szCs w:val="32"/>
        </w:rPr>
        <w:t>（图2-5）</w:t>
      </w:r>
      <w:r>
        <w:rPr>
          <w:rFonts w:hint="eastAsia" w:ascii="Times New Roman" w:hAnsi="Times New Roman" w:eastAsia="仿宋_GB2312" w:cs="Times New Roman"/>
          <w:sz w:val="32"/>
          <w:szCs w:val="32"/>
        </w:rPr>
        <w:t>，是</w:t>
      </w:r>
      <w:r>
        <w:rPr>
          <w:rFonts w:ascii="Times New Roman" w:hAnsi="Times New Roman" w:eastAsia="仿宋_GB2312" w:cs="Times New Roman"/>
          <w:sz w:val="32"/>
          <w:szCs w:val="32"/>
        </w:rPr>
        <w:t>当今较先进的果蔬保鲜贮藏设施。气调库</w:t>
      </w:r>
      <w:r>
        <w:rPr>
          <w:rFonts w:hint="eastAsia" w:ascii="Times New Roman" w:hAnsi="Times New Roman" w:eastAsia="仿宋_GB2312" w:cs="Times New Roman"/>
          <w:sz w:val="32"/>
          <w:szCs w:val="32"/>
        </w:rPr>
        <w:t>通过</w:t>
      </w:r>
      <w:r>
        <w:rPr>
          <w:rFonts w:ascii="Times New Roman" w:hAnsi="Times New Roman" w:eastAsia="仿宋_GB2312" w:cs="Times New Roman"/>
          <w:sz w:val="32"/>
          <w:szCs w:val="32"/>
        </w:rPr>
        <w:t>对贮藏</w:t>
      </w:r>
      <w:r>
        <w:fldChar w:fldCharType="begin"/>
      </w:r>
      <w:r>
        <w:instrText xml:space="preserve"> HYPERLINK "https://baike.baidu.com/item/%E6%B8%A9%E5%BA%A6/221599" \t "_blank" </w:instrText>
      </w:r>
      <w:r>
        <w:fldChar w:fldCharType="separate"/>
      </w:r>
      <w:r>
        <w:rPr>
          <w:rFonts w:ascii="Times New Roman" w:hAnsi="Times New Roman" w:eastAsia="仿宋_GB2312" w:cs="Times New Roman"/>
          <w:sz w:val="32"/>
          <w:szCs w:val="32"/>
        </w:rPr>
        <w:t>温度</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、湿度和二氧化碳、氧气、乙烯等条件</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控制，抑制果蔬</w:t>
      </w:r>
      <w:r>
        <w:fldChar w:fldCharType="begin"/>
      </w:r>
      <w:r>
        <w:instrText xml:space="preserve"> HYPERLINK "https://baike.baidu.com/item/%E5%91%BC%E5%90%B8%E4%BD%9C%E7%94%A8/6602104" \t "_blank" </w:instrText>
      </w:r>
      <w:r>
        <w:fldChar w:fldCharType="separate"/>
      </w:r>
      <w:r>
        <w:rPr>
          <w:rFonts w:ascii="Times New Roman" w:hAnsi="Times New Roman" w:eastAsia="仿宋_GB2312" w:cs="Times New Roman"/>
          <w:sz w:val="32"/>
          <w:szCs w:val="32"/>
        </w:rPr>
        <w:t>呼吸作用</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，延长贮藏期和</w:t>
      </w:r>
      <w:r>
        <w:fldChar w:fldCharType="begin"/>
      </w:r>
      <w:r>
        <w:instrText xml:space="preserve"> HYPERLINK "https://baike.baidu.com/item/%E8%B4%A7%E6%9E%B6%E6%9C%9F/3106620" \t "_blank" </w:instrText>
      </w:r>
      <w:r>
        <w:fldChar w:fldCharType="separate"/>
      </w:r>
      <w:r>
        <w:rPr>
          <w:rFonts w:ascii="Times New Roman" w:hAnsi="Times New Roman" w:eastAsia="仿宋_GB2312" w:cs="Times New Roman"/>
          <w:sz w:val="32"/>
          <w:szCs w:val="32"/>
        </w:rPr>
        <w:t>货架期</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。气调库按建筑形式分为土建式、组装式和夹套式，按气调机制氮方式分为燃烧式、分子筛式和中空纤维膜分离式。</w:t>
      </w:r>
    </w:p>
    <w:p>
      <w:pPr>
        <w:spacing w:line="360" w:lineRule="auto"/>
        <w:rPr>
          <w:rFonts w:ascii="Times New Roman" w:hAnsi="Times New Roman" w:eastAsia="仿宋_GB2312" w:cs="Times New Roman"/>
          <w:sz w:val="32"/>
          <w:szCs w:val="32"/>
        </w:rPr>
      </w:pPr>
      <w:r>
        <w:rPr>
          <w:rFonts w:ascii="Times New Roman" w:hAnsi="Times New Roman" w:cs="Times New Roman"/>
          <w:sz w:val="32"/>
          <w:szCs w:val="32"/>
        </w:rPr>
        <w:drawing>
          <wp:inline distT="0" distB="0" distL="0" distR="0">
            <wp:extent cx="2578100" cy="1933575"/>
            <wp:effectExtent l="0" t="0" r="0" b="9525"/>
            <wp:docPr id="23"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true" noChangeArrowheads="true"/>
                    </pic:cNvPicPr>
                  </pic:nvPicPr>
                  <pic:blipFill>
                    <a:blip r:embed="rId12" cstate="print"/>
                    <a:stretch>
                      <a:fillRect/>
                    </a:stretch>
                  </pic:blipFill>
                  <pic:spPr>
                    <a:xfrm flipH="true">
                      <a:off x="0" y="0"/>
                      <a:ext cx="2590930" cy="1943198"/>
                    </a:xfrm>
                    <a:prstGeom prst="rect">
                      <a:avLst/>
                    </a:prstGeom>
                    <a:noFill/>
                    <a:ln>
                      <a:noFill/>
                    </a:ln>
                  </pic:spPr>
                </pic:pic>
              </a:graphicData>
            </a:graphic>
          </wp:inline>
        </w:drawing>
      </w:r>
      <w:r>
        <w:rPr>
          <w:rFonts w:ascii="Times New Roman" w:hAnsi="Times New Roman" w:eastAsia="仿宋_GB2312" w:cs="Times New Roman"/>
          <w:sz w:val="32"/>
          <w:szCs w:val="32"/>
        </w:rPr>
        <w:drawing>
          <wp:inline distT="0" distB="0" distL="0" distR="0">
            <wp:extent cx="2686050" cy="1894840"/>
            <wp:effectExtent l="0" t="0" r="0" b="0"/>
            <wp:docPr id="8" name="图片 8" descr="C:\Users\Sunj\Desktop\微信图片_20200514165207.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C:\Users\Sunj\Desktop\微信图片_20200514165207.jpg"/>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2720549" cy="1919758"/>
                    </a:xfrm>
                    <a:prstGeom prst="rect">
                      <a:avLst/>
                    </a:prstGeom>
                    <a:noFill/>
                    <a:ln>
                      <a:noFill/>
                    </a:ln>
                  </pic:spPr>
                </pic:pic>
              </a:graphicData>
            </a:graphic>
          </wp:inline>
        </w:drawing>
      </w:r>
    </w:p>
    <w:p>
      <w:pPr>
        <w:pStyle w:val="25"/>
        <w:spacing w:line="360" w:lineRule="auto"/>
        <w:ind w:firstLine="1260" w:firstLineChars="525"/>
        <w:rPr>
          <w:rFonts w:ascii="Times New Roman" w:hAnsi="Times New Roman" w:eastAsia="黑体" w:cs="Times New Roman"/>
          <w:sz w:val="24"/>
          <w:szCs w:val="24"/>
        </w:rPr>
      </w:pPr>
      <w:r>
        <w:rPr>
          <w:rFonts w:ascii="Times New Roman" w:hAnsi="Times New Roman" w:eastAsia="黑体" w:cs="Times New Roman"/>
          <w:sz w:val="24"/>
          <w:szCs w:val="24"/>
        </w:rPr>
        <w:t>a.气调库外景   b.气调门</w:t>
      </w:r>
    </w:p>
    <w:p>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图2-5气调库</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气调库优点是果蔬新鲜度和风味保持更好，营养成分损失更少，且安全环保、无污染；气体调节控制技术可有效抑制乙烯等催熟成分的生成和作用，</w:t>
      </w:r>
      <w:r>
        <w:rPr>
          <w:rFonts w:ascii="Times New Roman" w:hAnsi="Times New Roman" w:eastAsia="仿宋_GB2312" w:cs="Times New Roman"/>
          <w:sz w:val="32"/>
          <w:szCs w:val="32"/>
        </w:rPr>
        <w:t>贮藏期和货架期更长</w:t>
      </w:r>
      <w:r>
        <w:rPr>
          <w:rFonts w:hint="eastAsia" w:ascii="Times New Roman" w:hAnsi="Times New Roman" w:eastAsia="仿宋_GB2312" w:cs="Times New Roman"/>
          <w:sz w:val="32"/>
          <w:szCs w:val="32"/>
        </w:rPr>
        <w:t>。缺点是造价和运行成本相对较高。</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气调库适用于</w:t>
      </w:r>
      <w:r>
        <w:rPr>
          <w:rFonts w:hint="eastAsia" w:ascii="Times New Roman" w:hAnsi="Times New Roman" w:eastAsia="仿宋_GB2312" w:cs="Times New Roman"/>
          <w:sz w:val="32"/>
          <w:szCs w:val="32"/>
        </w:rPr>
        <w:t>呼吸跃变型果蔬等农产品的贮藏保鲜</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如</w:t>
      </w:r>
      <w:r>
        <w:rPr>
          <w:rFonts w:ascii="Times New Roman" w:hAnsi="Times New Roman" w:eastAsia="仿宋_GB2312" w:cs="Times New Roman"/>
          <w:sz w:val="32"/>
          <w:szCs w:val="32"/>
        </w:rPr>
        <w:t>苹果、猕猴桃、香梨、香菜、西兰花、芹菜等。</w:t>
      </w:r>
    </w:p>
    <w:p>
      <w:pPr>
        <w:spacing w:line="360" w:lineRule="auto"/>
        <w:ind w:firstLine="642" w:firstLineChars="200"/>
        <w:outlineLvl w:val="2"/>
        <w:rPr>
          <w:rFonts w:ascii="Times New Roman" w:hAnsi="Times New Roman" w:eastAsia="仿宋_GB2312" w:cs="Times New Roman"/>
          <w:b/>
          <w:sz w:val="32"/>
          <w:szCs w:val="32"/>
        </w:rPr>
      </w:pP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（二）设施建设技术要求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的设计、施工应由具有相应资质的单位承担，设计、施工、验收应符合《建筑地基基础设计规范（GB50007）》《混凝土结构设计规范（GB50010）》《钢结构设计规范（GB50017）》《建筑抗震设计规范（GB50011）》《建筑设计防火规范（GB50016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建筑地基基础工程施工质量验收规范（GB50202）》《建筑工程施工质量验收统一标准（GB50300）》《混凝土结构工程施工质量验收规范（GB50204）》《冷库安全规程（GB28009）》《冷库设计规范（GB50072）》《室外装配冷库设计规范（SBJ17）》《制冷设备、空气分离设备安装工程施工及验收规范（GB50274）》《氢氯氟烃、氢氟烃类制冷系统安装工程施工及验收规范（</w:t>
      </w:r>
      <w:r>
        <w:rPr>
          <w:rFonts w:ascii="Times New Roman" w:hAnsi="Times New Roman" w:eastAsia="仿宋_GB2312" w:cs="Times New Roman"/>
          <w:bCs/>
          <w:sz w:val="32"/>
          <w:szCs w:val="32"/>
        </w:rPr>
        <w:t>SBJ14</w:t>
      </w:r>
      <w:r>
        <w:rPr>
          <w:rFonts w:ascii="Times New Roman" w:hAnsi="Times New Roman" w:eastAsia="仿宋_GB2312" w:cs="Times New Roman"/>
          <w:sz w:val="32"/>
          <w:szCs w:val="32"/>
        </w:rPr>
        <w:t>）》《氨制冷系统安装工程施工及验收规范（SBJ12）》《冷藏库建筑工程施工及验收规范（SBJ11）》《气调冷藏库设计规范（SBJ16）》《建筑绝热用硬质聚氨酯泡沫塑料（GB/T21558）》《气调库专用设备分子筛脱氧机（SB/T10932）》《气调库专用设备中空纤维膜制氮机（SB/T10931）》《气调库专用设备乙烯脱除机（</w:t>
      </w:r>
      <w:r>
        <w:fldChar w:fldCharType="begin"/>
      </w:r>
      <w:r>
        <w:instrText xml:space="preserve"> HYPERLINK "http://www.csres.com/detail/232886.html" \t "_blank" </w:instrText>
      </w:r>
      <w:r>
        <w:fldChar w:fldCharType="separate"/>
      </w:r>
      <w:r>
        <w:rPr>
          <w:rFonts w:ascii="Times New Roman" w:hAnsi="Times New Roman" w:eastAsia="仿宋_GB2312" w:cs="Times New Roman"/>
          <w:sz w:val="32"/>
          <w:szCs w:val="32"/>
        </w:rPr>
        <w:t>SB/T10929</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）》《气调库专用设备二氧化碳脱除机（</w:t>
      </w:r>
      <w:r>
        <w:fldChar w:fldCharType="begin"/>
      </w:r>
      <w:r>
        <w:instrText xml:space="preserve"> HYPERLINK "http://www.csres.com/detail/232888.html" \t "_blank" </w:instrText>
      </w:r>
      <w:r>
        <w:fldChar w:fldCharType="separate"/>
      </w:r>
      <w:r>
        <w:rPr>
          <w:rFonts w:ascii="Times New Roman" w:hAnsi="Times New Roman" w:eastAsia="仿宋_GB2312" w:cs="Times New Roman"/>
          <w:sz w:val="32"/>
          <w:szCs w:val="32"/>
        </w:rPr>
        <w:t>SB/T10930</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气调库选址</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高温库</w:t>
      </w:r>
      <w:r>
        <w:rPr>
          <w:rFonts w:hint="eastAsia" w:ascii="Times New Roman" w:hAnsi="Times New Roman" w:eastAsia="仿宋_GB2312" w:cs="Times New Roman"/>
          <w:sz w:val="32"/>
          <w:szCs w:val="32"/>
        </w:rPr>
        <w:t>一致。</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pPr>
        <w:spacing w:beforeLines="50"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气调库设计首先要符合当地规划，并且遵守《冷库安全规程（GB28009）》《气调冷藏库设计规范（SBJ16）》的有关要求。还要注意以下事项：</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（1）库区绿化和建（构）筑物间的防护距离，应符合当地规划、环保部门的要求。</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（2）制氮机的富氧排出管应引至室外安全地带。</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二氧化碳和乙烯脱除设备的进出气连接管道，应从分</w:t>
      </w:r>
      <w:r>
        <w:rPr>
          <w:rFonts w:ascii="Times New Roman" w:hAnsi="Times New Roman" w:eastAsia="仿宋_GB2312" w:cs="Times New Roman"/>
          <w:sz w:val="32"/>
          <w:szCs w:val="32"/>
        </w:rPr>
        <w:t>配站集管或系统总管上部连接；二氧化碳排出管应接至室外安全地带，二氧化碳脱除设备的空气入口应朝下，并处于无空气污染的环境。</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库内蒸发器不得采用电加热融霜方式</w:t>
      </w:r>
      <w:r>
        <w:rPr>
          <w:rFonts w:ascii="Times New Roman" w:hAnsi="Times New Roman" w:eastAsia="仿宋_GB2312" w:cs="Times New Roman"/>
          <w:sz w:val="32"/>
          <w:szCs w:val="32"/>
        </w:rPr>
        <w:t>。</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ascii="Times New Roman" w:hAnsi="Times New Roman" w:eastAsia="仿宋_GB2312" w:cs="Times New Roman"/>
          <w:spacing w:val="2"/>
          <w:sz w:val="32"/>
          <w:szCs w:val="32"/>
        </w:rPr>
        <w:t>气调库内均需设置乙烯浓度、二氧化碳浓度、氧气浓</w:t>
      </w:r>
      <w:r>
        <w:rPr>
          <w:rFonts w:ascii="Times New Roman" w:hAnsi="Times New Roman" w:eastAsia="仿宋_GB2312" w:cs="Times New Roman"/>
          <w:sz w:val="32"/>
          <w:szCs w:val="32"/>
        </w:rPr>
        <w:t>度及湿度检测装置</w:t>
      </w:r>
      <w:r>
        <w:rPr>
          <w:rFonts w:hint="eastAsia" w:ascii="Times New Roman" w:hAnsi="Times New Roman" w:eastAsia="仿宋_GB2312" w:cs="Times New Roman"/>
          <w:sz w:val="32"/>
          <w:szCs w:val="32"/>
        </w:rPr>
        <w:t>，并能根据检测数值自动调节库内气体成分和湿度</w:t>
      </w:r>
      <w:r>
        <w:rPr>
          <w:rFonts w:ascii="Times New Roman" w:hAnsi="Times New Roman" w:eastAsia="仿宋_GB2312" w:cs="Times New Roman"/>
          <w:sz w:val="32"/>
          <w:szCs w:val="32"/>
        </w:rPr>
        <w:t>。</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ascii="Times New Roman" w:hAnsi="Times New Roman" w:eastAsia="仿宋_GB2312" w:cs="Times New Roman"/>
          <w:spacing w:val="2"/>
          <w:sz w:val="32"/>
          <w:szCs w:val="32"/>
        </w:rPr>
        <w:t>气调库制冷设备置于露天时，需要设置防雨设施，避</w:t>
      </w:r>
      <w:r>
        <w:rPr>
          <w:rFonts w:ascii="Times New Roman" w:hAnsi="Times New Roman" w:eastAsia="仿宋_GB2312" w:cs="Times New Roman"/>
          <w:sz w:val="32"/>
          <w:szCs w:val="32"/>
        </w:rPr>
        <w:t>免设备受雨水侵蚀及电气线路短路，电气控制箱需设置紧急停止按钮，机组电气系统需设置接地设施，以保障制冷设备安全运行。</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气调库常见规格有100吨、200吨、500吨和1000吨，如表2-6所示。建设主体可根据实际需要，确定合理的建设规格。</w:t>
      </w:r>
    </w:p>
    <w:p>
      <w:pPr>
        <w:widowControl/>
        <w:jc w:val="center"/>
        <w:rPr>
          <w:rFonts w:ascii="Times New Roman" w:hAnsi="Times New Roman" w:eastAsia="仿宋_GB2312" w:cs="Times New Roman"/>
          <w:b/>
          <w:sz w:val="24"/>
          <w:szCs w:val="24"/>
        </w:rPr>
      </w:pPr>
    </w:p>
    <w:p>
      <w:pPr>
        <w:widowControl/>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表2-6气调库主要技术参数</w:t>
      </w:r>
    </w:p>
    <w:tbl>
      <w:tblPr>
        <w:tblStyle w:val="20"/>
        <w:tblW w:w="94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05"/>
        <w:gridCol w:w="1706"/>
        <w:gridCol w:w="1844"/>
        <w:gridCol w:w="1559"/>
        <w:gridCol w:w="19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tblHeader/>
          <w:jc w:val="center"/>
        </w:trPr>
        <w:tc>
          <w:tcPr>
            <w:tcW w:w="2405" w:type="dxa"/>
            <w:vAlign w:val="center"/>
          </w:tcPr>
          <w:p>
            <w:pPr>
              <w:adjustRightInd w:val="0"/>
              <w:snapToGrid w:val="0"/>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7088" w:type="dxa"/>
            <w:gridSpan w:val="4"/>
            <w:vAlign w:val="center"/>
          </w:tcPr>
          <w:p>
            <w:pPr>
              <w:adjustRightInd w:val="0"/>
              <w:snapToGrid w:val="0"/>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2405"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贮藏量（</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1706"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1844"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200</w:t>
            </w:r>
          </w:p>
        </w:tc>
        <w:tc>
          <w:tcPr>
            <w:tcW w:w="1559"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500</w:t>
            </w:r>
          </w:p>
        </w:tc>
        <w:tc>
          <w:tcPr>
            <w:tcW w:w="1979"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jc w:val="center"/>
        </w:trPr>
        <w:tc>
          <w:tcPr>
            <w:tcW w:w="2405"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库内净容积（</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1706" w:type="dxa"/>
            <w:vAlign w:val="center"/>
          </w:tcPr>
          <w:p>
            <w:pPr>
              <w:adjustRightInd w:val="0"/>
              <w:snapToGrid w:val="0"/>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710</w:t>
            </w:r>
          </w:p>
        </w:tc>
        <w:tc>
          <w:tcPr>
            <w:tcW w:w="1844" w:type="dxa"/>
            <w:vAlign w:val="center"/>
          </w:tcPr>
          <w:p>
            <w:pPr>
              <w:adjustRightInd w:val="0"/>
              <w:snapToGrid w:val="0"/>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1140</w:t>
            </w:r>
          </w:p>
        </w:tc>
        <w:tc>
          <w:tcPr>
            <w:tcW w:w="1559" w:type="dxa"/>
            <w:vAlign w:val="center"/>
          </w:tcPr>
          <w:p>
            <w:pPr>
              <w:adjustRightInd w:val="0"/>
              <w:snapToGrid w:val="0"/>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2595</w:t>
            </w:r>
          </w:p>
        </w:tc>
        <w:tc>
          <w:tcPr>
            <w:tcW w:w="1979" w:type="dxa"/>
            <w:vAlign w:val="center"/>
          </w:tcPr>
          <w:p>
            <w:pPr>
              <w:adjustRightInd w:val="0"/>
              <w:snapToGrid w:val="0"/>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5190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05"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库体保温结构</w:t>
            </w:r>
          </w:p>
        </w:tc>
        <w:tc>
          <w:tcPr>
            <w:tcW w:w="7088" w:type="dxa"/>
            <w:gridSpan w:val="4"/>
            <w:vAlign w:val="center"/>
          </w:tcPr>
          <w:p>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土建式气调库（由内到外）：水泥抹面，直接喷涂厚度</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80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聚氨酯层（密度</w:t>
            </w:r>
            <w:r>
              <w:rPr>
                <w:rFonts w:hint="eastAsia" w:ascii="Times New Roman" w:hAnsi="Times New Roman" w:eastAsia="仿宋_GB2312" w:cs="Times New Roman"/>
                <w:kern w:val="0"/>
                <w:sz w:val="24"/>
              </w:rPr>
              <w:t>38千克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4</w:t>
            </w:r>
            <w:r>
              <w:rPr>
                <w:rFonts w:hint="eastAsia" w:ascii="Times New Roman" w:hAnsi="Times New Roman" w:eastAsia="仿宋_GB2312" w:cs="Times New Roman"/>
                <w:kern w:val="0"/>
                <w:sz w:val="24"/>
              </w:rPr>
              <w:t>5千克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），阻燃B1级，外加保护层；或贴0.1</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塑料膜，错缝黏贴厚度</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150</w:t>
            </w:r>
            <w:r>
              <w:rPr>
                <w:rFonts w:hint="eastAsia" w:ascii="Times New Roman" w:hAnsi="Times New Roman" w:eastAsia="仿宋_GB2312" w:cs="Times New Roman"/>
                <w:kern w:val="0"/>
                <w:sz w:val="24"/>
              </w:rPr>
              <w:t>毫米连续性挤出型XPS聚苯乙烯板</w:t>
            </w:r>
            <w:r>
              <w:rPr>
                <w:rFonts w:ascii="Times New Roman" w:hAnsi="Times New Roman" w:eastAsia="仿宋_GB2312" w:cs="Times New Roman"/>
                <w:kern w:val="0"/>
                <w:sz w:val="24"/>
              </w:rPr>
              <w:t>（密度</w:t>
            </w:r>
            <w:r>
              <w:rPr>
                <w:rFonts w:hint="eastAsia" w:ascii="Times New Roman" w:hAnsi="Times New Roman" w:eastAsia="仿宋_GB2312" w:cs="Times New Roman"/>
                <w:kern w:val="0"/>
                <w:sz w:val="24"/>
              </w:rPr>
              <w:t>≥32千克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），外加保护层。屋顶具备良好的防水、防潮、保温和外保护层。</w:t>
            </w:r>
          </w:p>
          <w:p>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kern w:val="0"/>
                <w:sz w:val="24"/>
              </w:rPr>
              <w:t>组装式气调库</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采用聚氨酯双面彩钢板，保温层厚度</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100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，密度3</w:t>
            </w:r>
            <w:r>
              <w:rPr>
                <w:rFonts w:hint="eastAsia" w:ascii="Times New Roman" w:hAnsi="Times New Roman" w:eastAsia="仿宋_GB2312" w:cs="Times New Roman"/>
                <w:kern w:val="0"/>
                <w:sz w:val="24"/>
              </w:rPr>
              <w:t>8千克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4</w:t>
            </w:r>
            <w:r>
              <w:rPr>
                <w:rFonts w:hint="eastAsia" w:ascii="Times New Roman" w:hAnsi="Times New Roman" w:eastAsia="仿宋_GB2312" w:cs="Times New Roman"/>
                <w:kern w:val="0"/>
                <w:sz w:val="24"/>
              </w:rPr>
              <w:t>5千克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，阻燃B1级，严寒地区可适当增加保温板厚度。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05"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气密保温门</w:t>
            </w:r>
          </w:p>
        </w:tc>
        <w:tc>
          <w:tcPr>
            <w:tcW w:w="7088" w:type="dxa"/>
            <w:gridSpan w:val="4"/>
            <w:vAlign w:val="center"/>
          </w:tcPr>
          <w:p>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sz w:val="24"/>
              </w:rPr>
              <w:t>气</w:t>
            </w:r>
            <w:r>
              <w:rPr>
                <w:rFonts w:ascii="Times New Roman" w:hAnsi="Times New Roman" w:eastAsia="仿宋_GB2312" w:cs="Times New Roman"/>
                <w:kern w:val="0"/>
                <w:sz w:val="24"/>
              </w:rPr>
              <w:t>密门和保温门合为一体。门的芯材为100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聚氨酯保温板，密度3</w:t>
            </w:r>
            <w:r>
              <w:rPr>
                <w:rFonts w:hint="eastAsia" w:ascii="Times New Roman" w:hAnsi="Times New Roman" w:eastAsia="仿宋_GB2312" w:cs="Times New Roman"/>
                <w:kern w:val="0"/>
                <w:sz w:val="24"/>
              </w:rPr>
              <w:t>8千克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4</w:t>
            </w:r>
            <w:r>
              <w:rPr>
                <w:rFonts w:hint="eastAsia" w:ascii="Times New Roman" w:hAnsi="Times New Roman" w:eastAsia="仿宋_GB2312" w:cs="Times New Roman"/>
                <w:kern w:val="0"/>
                <w:sz w:val="24"/>
              </w:rPr>
              <w:t>5千克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，阻燃B1级，严寒地区可适当增加保温板厚度；门框板上应安装压紧装置，将门与库体压紧密封，且门上设置检修小门，尺寸为宽600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，高760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2405"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气密性</w:t>
            </w:r>
          </w:p>
        </w:tc>
        <w:tc>
          <w:tcPr>
            <w:tcW w:w="7088" w:type="dxa"/>
            <w:gridSpan w:val="4"/>
            <w:vAlign w:val="center"/>
          </w:tcPr>
          <w:p>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sz w:val="24"/>
              </w:rPr>
              <w:t>密封性达到300</w:t>
            </w:r>
            <w:r>
              <w:rPr>
                <w:rFonts w:hint="eastAsia" w:ascii="Times New Roman" w:hAnsi="Times New Roman" w:eastAsia="仿宋_GB2312" w:cs="Times New Roman"/>
                <w:sz w:val="24"/>
              </w:rPr>
              <w:t>帕</w:t>
            </w:r>
            <w:r>
              <w:rPr>
                <w:rFonts w:ascii="Times New Roman" w:hAnsi="Times New Roman" w:eastAsia="仿宋_GB2312" w:cs="Times New Roman"/>
                <w:sz w:val="24"/>
              </w:rPr>
              <w:t>，半降压时间不低于20</w:t>
            </w:r>
            <w:r>
              <w:rPr>
                <w:rFonts w:hint="eastAsia" w:ascii="Times New Roman" w:hAnsi="Times New Roman" w:eastAsia="仿宋_GB2312" w:cs="Times New Roman"/>
                <w:sz w:val="24"/>
              </w:rPr>
              <w:t>分钟</w:t>
            </w:r>
            <w:r>
              <w:rPr>
                <w:rFonts w:hint="eastAsia" w:ascii="Times New Roman" w:hAnsi="Times New Roman" w:eastAsia="仿宋_GB2312" w:cs="Times New Roman"/>
                <w:kern w:val="0"/>
                <w:sz w:val="24"/>
              </w:rPr>
              <w:t>~</w:t>
            </w:r>
            <w:r>
              <w:rPr>
                <w:rFonts w:ascii="Times New Roman" w:hAnsi="Times New Roman" w:eastAsia="仿宋_GB2312" w:cs="Times New Roman"/>
                <w:sz w:val="24"/>
              </w:rPr>
              <w:t>30</w:t>
            </w:r>
            <w:r>
              <w:rPr>
                <w:rFonts w:hint="eastAsia" w:ascii="Times New Roman" w:hAnsi="Times New Roman" w:eastAsia="仿宋_GB2312" w:cs="Times New Roman"/>
                <w:sz w:val="24"/>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05"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地面</w:t>
            </w:r>
          </w:p>
        </w:tc>
        <w:tc>
          <w:tcPr>
            <w:tcW w:w="7088" w:type="dxa"/>
            <w:gridSpan w:val="4"/>
            <w:vAlign w:val="center"/>
          </w:tcPr>
          <w:p>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sz w:val="24"/>
              </w:rPr>
              <w:t>从下向上依次是：三七灰土夯实，30</w:t>
            </w:r>
            <w:r>
              <w:rPr>
                <w:rFonts w:hint="eastAsia" w:ascii="Times New Roman" w:hAnsi="Times New Roman" w:eastAsia="仿宋_GB2312" w:cs="Times New Roman"/>
                <w:sz w:val="24"/>
              </w:rPr>
              <w:t>毫米</w:t>
            </w:r>
            <w:r>
              <w:rPr>
                <w:rFonts w:ascii="Times New Roman" w:hAnsi="Times New Roman" w:eastAsia="仿宋_GB2312" w:cs="Times New Roman"/>
                <w:sz w:val="24"/>
              </w:rPr>
              <w:t>水泥砂浆找平，0.1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w:t>
            </w:r>
            <w:r>
              <w:rPr>
                <w:rFonts w:ascii="Times New Roman" w:hAnsi="Times New Roman" w:eastAsia="仿宋_GB2312" w:cs="Times New Roman"/>
                <w:kern w:val="0"/>
                <w:sz w:val="24"/>
              </w:rPr>
              <w:t>错</w:t>
            </w:r>
            <w:r>
              <w:rPr>
                <w:rFonts w:hint="eastAsia" w:ascii="Times New Roman" w:hAnsi="Times New Roman" w:eastAsia="仿宋_GB2312" w:cs="Times New Roman"/>
                <w:kern w:val="0"/>
                <w:sz w:val="24"/>
              </w:rPr>
              <w:t>缝铺设2层</w:t>
            </w:r>
            <w:r>
              <w:rPr>
                <w:rFonts w:ascii="Times New Roman" w:hAnsi="Times New Roman" w:eastAsia="仿宋_GB2312" w:cs="Times New Roman"/>
                <w:kern w:val="0"/>
                <w:sz w:val="24"/>
              </w:rPr>
              <w:t>厚</w:t>
            </w:r>
            <w:r>
              <w:rPr>
                <w:rFonts w:hint="eastAsia" w:ascii="Times New Roman" w:hAnsi="Times New Roman" w:eastAsia="仿宋_GB2312" w:cs="Times New Roman"/>
                <w:sz w:val="24"/>
              </w:rPr>
              <w:t>5</w:t>
            </w:r>
            <w:r>
              <w:rPr>
                <w:rFonts w:ascii="Times New Roman" w:hAnsi="Times New Roman" w:eastAsia="仿宋_GB2312" w:cs="Times New Roman"/>
                <w:sz w:val="24"/>
              </w:rPr>
              <w:t>0</w:t>
            </w:r>
            <w:r>
              <w:rPr>
                <w:rFonts w:hint="eastAsia" w:ascii="Times New Roman" w:hAnsi="Times New Roman" w:eastAsia="仿宋_GB2312" w:cs="Times New Roman"/>
                <w:sz w:val="24"/>
              </w:rPr>
              <w:t>毫米</w:t>
            </w:r>
            <w:r>
              <w:rPr>
                <w:rFonts w:ascii="Times New Roman" w:hAnsi="Times New Roman" w:eastAsia="仿宋_GB2312" w:cs="Times New Roman"/>
                <w:sz w:val="24"/>
              </w:rPr>
              <w:t>挤塑板（抗压强度不小于200</w:t>
            </w:r>
            <w:r>
              <w:rPr>
                <w:rFonts w:hint="eastAsia" w:ascii="Times New Roman" w:hAnsi="Times New Roman" w:eastAsia="仿宋_GB2312" w:cs="Times New Roman"/>
                <w:sz w:val="24"/>
              </w:rPr>
              <w:t>千帕</w:t>
            </w:r>
            <w:r>
              <w:rPr>
                <w:rFonts w:ascii="Times New Roman" w:hAnsi="Times New Roman" w:eastAsia="仿宋_GB2312" w:cs="Times New Roman"/>
                <w:sz w:val="24"/>
              </w:rPr>
              <w:t>），0.1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塑料膜，100</w:t>
            </w:r>
            <w:r>
              <w:rPr>
                <w:rFonts w:hint="eastAsia" w:ascii="Times New Roman" w:hAnsi="Times New Roman" w:eastAsia="仿宋_GB2312" w:cs="Times New Roman"/>
                <w:sz w:val="24"/>
              </w:rPr>
              <w:t>毫米钢筋混凝土硬化层</w:t>
            </w:r>
            <w:r>
              <w:rPr>
                <w:rFonts w:ascii="Times New Roman" w:hAnsi="Times New Roman" w:eastAsia="仿宋_GB2312" w:cs="Times New Roman"/>
                <w:sz w:val="24"/>
              </w:rPr>
              <w:t>；地面承重要求：均布活荷载标准值不低于15</w:t>
            </w:r>
            <w:r>
              <w:rPr>
                <w:rFonts w:hint="eastAsia" w:ascii="Times New Roman" w:hAnsi="Times New Roman" w:eastAsia="仿宋_GB2312" w:cs="Times New Roman"/>
                <w:sz w:val="24"/>
              </w:rPr>
              <w:t>千牛</w:t>
            </w:r>
            <w:r>
              <w:rPr>
                <w:rFonts w:ascii="Times New Roman" w:hAnsi="Times New Roman" w:eastAsia="仿宋_GB2312" w:cs="Times New Roman"/>
                <w:sz w:val="24"/>
              </w:rPr>
              <w:t>/</w:t>
            </w:r>
            <w:r>
              <w:rPr>
                <w:rFonts w:hint="eastAsia" w:ascii="Times New Roman" w:hAnsi="Times New Roman" w:eastAsia="仿宋_GB2312" w:cs="Times New Roman"/>
                <w:sz w:val="24"/>
              </w:rPr>
              <w:t>平方米</w:t>
            </w:r>
            <w:r>
              <w:rPr>
                <w:rFonts w:ascii="Times New Roman" w:hAnsi="Times New Roman" w:eastAsia="仿宋_GB2312" w:cs="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2405"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电源</w:t>
            </w:r>
          </w:p>
        </w:tc>
        <w:tc>
          <w:tcPr>
            <w:tcW w:w="7088" w:type="dxa"/>
            <w:gridSpan w:val="4"/>
            <w:vAlign w:val="center"/>
          </w:tcPr>
          <w:p>
            <w:pPr>
              <w:spacing w:line="320" w:lineRule="exact"/>
              <w:jc w:val="left"/>
              <w:rPr>
                <w:rFonts w:ascii="Times New Roman" w:hAnsi="Times New Roman" w:eastAsia="仿宋_GB2312" w:cs="Times New Roman"/>
                <w:sz w:val="24"/>
              </w:rPr>
            </w:pPr>
            <w:ins w:id="16" w:author="AutoBVT" w:date="2021-05-10T16:02:00Z">
              <w:r>
                <w:rPr>
                  <w:rFonts w:hint="eastAsia" w:ascii="Times New Roman" w:hAnsi="Times New Roman" w:eastAsia="仿宋_GB2312" w:cs="Times New Roman"/>
                  <w:sz w:val="24"/>
                </w:rPr>
                <w:t>三</w:t>
              </w:r>
            </w:ins>
            <w:del w:id="17" w:author="AutoBVT" w:date="2021-05-10T16:02:00Z">
              <w:r>
                <w:rPr>
                  <w:rFonts w:ascii="Times New Roman" w:hAnsi="Times New Roman" w:eastAsia="仿宋_GB2312" w:cs="Times New Roman"/>
                  <w:sz w:val="24"/>
                </w:rPr>
                <w:delText>3</w:delText>
              </w:r>
            </w:del>
            <w:r>
              <w:rPr>
                <w:rFonts w:hint="eastAsia" w:ascii="Times New Roman" w:hAnsi="Times New Roman" w:eastAsia="仿宋_GB2312" w:cs="Times New Roman"/>
                <w:sz w:val="24"/>
              </w:rPr>
              <w:t>相</w:t>
            </w:r>
            <w:r>
              <w:rPr>
                <w:rFonts w:ascii="Times New Roman" w:hAnsi="Times New Roman" w:eastAsia="仿宋_GB2312" w:cs="Times New Roman"/>
                <w:sz w:val="24"/>
              </w:rPr>
              <w:t>交流，380</w:t>
            </w:r>
            <w:r>
              <w:rPr>
                <w:rFonts w:hint="eastAsia" w:ascii="Times New Roman" w:hAnsi="Times New Roman" w:eastAsia="仿宋_GB2312" w:cs="Times New Roman"/>
                <w:sz w:val="24"/>
              </w:rPr>
              <w:t>伏</w:t>
            </w:r>
            <w:r>
              <w:rPr>
                <w:rFonts w:ascii="Times New Roman" w:hAnsi="Times New Roman" w:eastAsia="仿宋_GB2312" w:cs="Times New Roman"/>
                <w:sz w:val="24"/>
              </w:rPr>
              <w:t>±10%，50</w:t>
            </w:r>
            <w:r>
              <w:rPr>
                <w:rFonts w:hint="eastAsia" w:ascii="Times New Roman" w:hAnsi="Times New Roman" w:eastAsia="仿宋_GB2312" w:cs="Times New Roman"/>
                <w:sz w:val="24"/>
              </w:rPr>
              <w:t>赫兹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05"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基础、钢结构及防雨棚</w:t>
            </w:r>
          </w:p>
        </w:tc>
        <w:tc>
          <w:tcPr>
            <w:tcW w:w="7088" w:type="dxa"/>
            <w:gridSpan w:val="4"/>
            <w:vAlign w:val="center"/>
          </w:tcPr>
          <w:p>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根据建设地实际情况按规范设计、建设</w:t>
            </w:r>
            <w:r>
              <w:rPr>
                <w:rFonts w:ascii="Times New Roman" w:hAnsi="Times New Roman" w:eastAsia="仿宋_GB2312" w:cs="Times New Roman"/>
                <w:sz w:val="24"/>
              </w:rPr>
              <w:t>。</w:t>
            </w:r>
          </w:p>
        </w:tc>
      </w:tr>
    </w:tbl>
    <w:p>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注：实际建设中，气调库的规格不限于表中给出的4种。气调库库内净容积按《冷库设计规范（GB50072）》规定的吨位计算公式，密度为350</w:t>
      </w:r>
      <w:r>
        <w:rPr>
          <w:rFonts w:hint="eastAsia" w:ascii="Times New Roman" w:hAnsi="Times New Roman" w:eastAsia="仿宋_GB2312" w:cs="Times New Roman"/>
          <w:color w:val="000000"/>
          <w:kern w:val="0"/>
          <w:szCs w:val="21"/>
        </w:rPr>
        <w:t>千克</w:t>
      </w:r>
      <w:r>
        <w:rPr>
          <w:rFonts w:ascii="Times New Roman" w:hAnsi="Times New Roman" w:eastAsia="仿宋_GB2312" w:cs="Times New Roman"/>
          <w:color w:val="000000"/>
          <w:kern w:val="0"/>
          <w:szCs w:val="21"/>
        </w:rPr>
        <w:t>/</w:t>
      </w:r>
      <w:r>
        <w:rPr>
          <w:rFonts w:hint="eastAsia" w:ascii="Times New Roman" w:hAnsi="Times New Roman" w:eastAsia="仿宋_GB2312" w:cs="Times New Roman"/>
          <w:color w:val="000000"/>
          <w:kern w:val="0"/>
          <w:szCs w:val="21"/>
        </w:rPr>
        <w:t>立方米</w:t>
      </w:r>
      <w:r>
        <w:rPr>
          <w:rFonts w:ascii="Times New Roman" w:hAnsi="Times New Roman" w:eastAsia="仿宋_GB2312" w:cs="Times New Roman"/>
          <w:szCs w:val="21"/>
        </w:rPr>
        <w:t>计算得到。</w:t>
      </w:r>
    </w:p>
    <w:p>
      <w:pPr>
        <w:spacing w:beforeLines="50"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气调库应按设计图组织施工</w:t>
      </w:r>
      <w:r>
        <w:rPr>
          <w:rFonts w:hint="eastAsia"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（1）土建式气调库气密层做法有以下几种：</w:t>
      </w:r>
    </w:p>
    <w:p>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①</w:t>
      </w:r>
      <w:r>
        <w:rPr>
          <w:rFonts w:ascii="Times New Roman" w:hAnsi="Times New Roman" w:eastAsia="仿宋_GB2312" w:cs="Times New Roman"/>
          <w:spacing w:val="2"/>
          <w:sz w:val="32"/>
          <w:szCs w:val="32"/>
        </w:rPr>
        <w:t>气调库的隔热墙体和顶板全部用聚氨酯现场喷涂发泡。</w:t>
      </w:r>
      <w:r>
        <w:rPr>
          <w:rFonts w:ascii="Times New Roman" w:hAnsi="Times New Roman" w:eastAsia="仿宋_GB2312" w:cs="Times New Roman"/>
          <w:sz w:val="32"/>
          <w:szCs w:val="32"/>
        </w:rPr>
        <w:t>这种方法可以做到完全无缝隙，喷涂的泡沫既作为隔热防潮层，又作为气体密闭层，可以达到理想的气密效果，通常现场发泡厚度为100毫米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150毫米。</w:t>
      </w:r>
    </w:p>
    <w:p>
      <w:pPr>
        <w:spacing w:beforeLines="50"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②</w:t>
      </w:r>
      <w:r>
        <w:rPr>
          <w:rFonts w:hint="eastAsia" w:ascii="Times New Roman" w:hAnsi="Times New Roman" w:eastAsia="仿宋_GB2312" w:cs="Times New Roman"/>
          <w:spacing w:val="2"/>
          <w:sz w:val="32"/>
          <w:szCs w:val="32"/>
        </w:rPr>
        <w:t>传统方法施工的冷库隔热墙体和顶板</w:t>
      </w:r>
      <w:r>
        <w:rPr>
          <w:rFonts w:ascii="Times New Roman" w:hAnsi="Times New Roman" w:eastAsia="仿宋_GB2312" w:cs="Times New Roman"/>
          <w:spacing w:val="2"/>
          <w:sz w:val="32"/>
          <w:szCs w:val="32"/>
        </w:rPr>
        <w:t>，可采用0.1毫</w:t>
      </w:r>
      <w:r>
        <w:rPr>
          <w:rFonts w:ascii="Times New Roman" w:hAnsi="Times New Roman" w:eastAsia="仿宋_GB2312" w:cs="Times New Roman"/>
          <w:sz w:val="32"/>
          <w:szCs w:val="32"/>
        </w:rPr>
        <w:t>米厚波纹形铝箔，用5毫米厚沥青玛蹄脂（SMA）将其铺贴在围护结构库内表面，作为气调库密闭层。</w:t>
      </w:r>
      <w:r>
        <w:rPr>
          <w:rFonts w:hint="eastAsia" w:ascii="Times New Roman" w:hAnsi="Times New Roman" w:eastAsia="仿宋_GB2312" w:cs="Times New Roman"/>
          <w:sz w:val="32"/>
          <w:szCs w:val="32"/>
        </w:rPr>
        <w:t>或</w:t>
      </w:r>
      <w:r>
        <w:rPr>
          <w:rFonts w:ascii="Times New Roman" w:hAnsi="Times New Roman" w:eastAsia="仿宋_GB2312" w:cs="Times New Roman"/>
          <w:sz w:val="32"/>
          <w:szCs w:val="32"/>
        </w:rPr>
        <w:t>采用0.8</w:t>
      </w:r>
      <w:r>
        <w:rPr>
          <w:rFonts w:hint="eastAsia" w:ascii="Times New Roman" w:hAnsi="Times New Roman" w:eastAsia="仿宋_GB2312" w:cs="Times New Roman"/>
          <w:sz w:val="32"/>
          <w:szCs w:val="32"/>
        </w:rPr>
        <w:t>毫米~</w:t>
      </w:r>
      <w:r>
        <w:rPr>
          <w:rFonts w:ascii="Times New Roman" w:hAnsi="Times New Roman" w:eastAsia="仿宋_GB2312" w:cs="Times New Roman"/>
          <w:sz w:val="32"/>
          <w:szCs w:val="32"/>
        </w:rPr>
        <w:t>1.2毫米厚镀锌钢板固定在库内表面，钢板缝用</w:t>
      </w:r>
      <w:r>
        <w:rPr>
          <w:rFonts w:hint="eastAsia" w:ascii="Times New Roman" w:hAnsi="Times New Roman" w:eastAsia="仿宋_GB2312" w:cs="Times New Roman"/>
          <w:sz w:val="32"/>
          <w:szCs w:val="32"/>
        </w:rPr>
        <w:t>气焊</w:t>
      </w:r>
      <w:r>
        <w:rPr>
          <w:rFonts w:ascii="Times New Roman" w:hAnsi="Times New Roman" w:eastAsia="仿宋_GB2312" w:cs="Times New Roman"/>
          <w:sz w:val="32"/>
          <w:szCs w:val="32"/>
        </w:rPr>
        <w:t>连接，形成一个整体镀锌密闭层。</w:t>
      </w:r>
    </w:p>
    <w:p>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③</w:t>
      </w:r>
      <w:r>
        <w:rPr>
          <w:rFonts w:ascii="Times New Roman" w:hAnsi="Times New Roman" w:eastAsia="仿宋_GB2312" w:cs="Times New Roman"/>
          <w:spacing w:val="2"/>
          <w:sz w:val="32"/>
          <w:szCs w:val="32"/>
        </w:rPr>
        <w:t>墙和地板交接处气密层</w:t>
      </w:r>
      <w:r>
        <w:rPr>
          <w:rFonts w:hint="eastAsia" w:ascii="Times New Roman" w:hAnsi="Times New Roman" w:eastAsia="仿宋_GB2312" w:cs="Times New Roman"/>
          <w:spacing w:val="2"/>
          <w:sz w:val="32"/>
          <w:szCs w:val="32"/>
        </w:rPr>
        <w:t>常采用</w:t>
      </w:r>
      <w:r>
        <w:rPr>
          <w:rFonts w:ascii="Times New Roman" w:hAnsi="Times New Roman" w:eastAsia="仿宋_GB2312" w:cs="Times New Roman"/>
          <w:spacing w:val="2"/>
          <w:sz w:val="32"/>
          <w:szCs w:val="32"/>
        </w:rPr>
        <w:t>氯丁橡胶等密封材料在</w:t>
      </w:r>
      <w:r>
        <w:rPr>
          <w:rFonts w:ascii="Times New Roman" w:hAnsi="Times New Roman" w:eastAsia="仿宋_GB2312" w:cs="Times New Roman"/>
          <w:sz w:val="32"/>
          <w:szCs w:val="32"/>
        </w:rPr>
        <w:t>交接处做成靴形气密设施，</w:t>
      </w:r>
      <w:r>
        <w:rPr>
          <w:rFonts w:hint="eastAsia" w:ascii="Times New Roman" w:hAnsi="Times New Roman" w:eastAsia="仿宋_GB2312" w:cs="Times New Roman"/>
          <w:sz w:val="32"/>
          <w:szCs w:val="32"/>
        </w:rPr>
        <w:t>或采用</w:t>
      </w:r>
      <w:r>
        <w:rPr>
          <w:rFonts w:ascii="Times New Roman" w:hAnsi="Times New Roman" w:eastAsia="仿宋_GB2312" w:cs="Times New Roman"/>
          <w:sz w:val="32"/>
          <w:szCs w:val="32"/>
        </w:rPr>
        <w:t>聚氨酯现场发泡在交接</w:t>
      </w:r>
      <w:r>
        <w:rPr>
          <w:rFonts w:hint="eastAsia" w:ascii="Times New Roman" w:hAnsi="Times New Roman" w:eastAsia="仿宋_GB2312" w:cs="Times New Roman"/>
          <w:sz w:val="32"/>
          <w:szCs w:val="32"/>
        </w:rPr>
        <w:t>处</w:t>
      </w:r>
      <w:r>
        <w:rPr>
          <w:rFonts w:ascii="Times New Roman" w:hAnsi="Times New Roman" w:eastAsia="仿宋_GB2312" w:cs="Times New Roman"/>
          <w:sz w:val="32"/>
          <w:szCs w:val="32"/>
        </w:rPr>
        <w:t>形成气密层。</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组装式气调库是采用预制复合隔热板拼装而成，</w:t>
      </w:r>
      <w:r>
        <w:rPr>
          <w:rFonts w:hint="eastAsia" w:ascii="Times New Roman" w:hAnsi="Times New Roman" w:eastAsia="仿宋_GB2312" w:cs="Times New Roman"/>
          <w:sz w:val="32"/>
          <w:szCs w:val="32"/>
        </w:rPr>
        <w:t>施工时</w:t>
      </w:r>
      <w:r>
        <w:rPr>
          <w:rFonts w:ascii="Times New Roman" w:hAnsi="Times New Roman" w:eastAsia="仿宋_GB2312" w:cs="Times New Roman"/>
          <w:sz w:val="32"/>
          <w:szCs w:val="32"/>
        </w:rPr>
        <w:t>要</w:t>
      </w:r>
      <w:r>
        <w:rPr>
          <w:rFonts w:hint="eastAsia" w:ascii="Times New Roman" w:hAnsi="Times New Roman" w:eastAsia="仿宋_GB2312" w:cs="Times New Roman"/>
          <w:sz w:val="32"/>
          <w:szCs w:val="32"/>
        </w:rPr>
        <w:t>对</w:t>
      </w:r>
      <w:r>
        <w:rPr>
          <w:rFonts w:ascii="Times New Roman" w:hAnsi="Times New Roman" w:eastAsia="仿宋_GB2312" w:cs="Times New Roman"/>
          <w:sz w:val="32"/>
          <w:szCs w:val="32"/>
        </w:rPr>
        <w:t>墙板和地板的交接处、墙板与顶板的交接处、板与板的拼缝处进行密封处理</w:t>
      </w:r>
      <w:r>
        <w:rPr>
          <w:rFonts w:hint="eastAsia"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①</w:t>
      </w:r>
      <w:r>
        <w:rPr>
          <w:rFonts w:ascii="Times New Roman" w:hAnsi="Times New Roman" w:eastAsia="仿宋_GB2312" w:cs="Times New Roman"/>
          <w:sz w:val="32"/>
          <w:szCs w:val="32"/>
        </w:rPr>
        <w:t>墙板与地板交接处</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地坪隔热层四周离墙板留出50</w:t>
      </w:r>
      <w:r>
        <w:rPr>
          <w:rFonts w:hint="eastAsia" w:ascii="Times New Roman" w:hAnsi="Times New Roman" w:eastAsia="仿宋_GB2312" w:cs="Times New Roman"/>
          <w:sz w:val="32"/>
          <w:szCs w:val="32"/>
        </w:rPr>
        <w:t>毫米~</w:t>
      </w:r>
      <w:r>
        <w:rPr>
          <w:rFonts w:ascii="Times New Roman" w:hAnsi="Times New Roman" w:eastAsia="仿宋_GB2312" w:cs="Times New Roman"/>
          <w:sz w:val="32"/>
          <w:szCs w:val="32"/>
        </w:rPr>
        <w:t>100毫米间隙，用聚氨酯现场发泡，墙板与库内地坪四周缝隙用铝箔玛蹄脂密封。</w:t>
      </w:r>
    </w:p>
    <w:p>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②</w:t>
      </w:r>
      <w:r>
        <w:rPr>
          <w:rFonts w:ascii="Times New Roman" w:hAnsi="Times New Roman" w:eastAsia="仿宋_GB2312" w:cs="Times New Roman"/>
          <w:sz w:val="32"/>
          <w:szCs w:val="32"/>
        </w:rPr>
        <w:t>墙板与顶板交接</w:t>
      </w:r>
      <w:r>
        <w:rPr>
          <w:rFonts w:hint="eastAsia" w:ascii="Times New Roman" w:hAnsi="Times New Roman" w:eastAsia="仿宋_GB2312" w:cs="Times New Roman"/>
          <w:sz w:val="32"/>
          <w:szCs w:val="32"/>
        </w:rPr>
        <w:t>处</w:t>
      </w:r>
      <w:r>
        <w:rPr>
          <w:rFonts w:ascii="Times New Roman" w:hAnsi="Times New Roman" w:eastAsia="仿宋_GB2312" w:cs="Times New Roman"/>
          <w:sz w:val="32"/>
          <w:szCs w:val="32"/>
        </w:rPr>
        <w:t>，留出50毫米的间隙，顶板全部定位以后，用聚氨酯现场发泡填满预留槽，然后用0.7毫米镀锌喷塑板封面，专用密封胶密封。</w:t>
      </w:r>
    </w:p>
    <w:p>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③</w:t>
      </w:r>
      <w:r>
        <w:rPr>
          <w:rFonts w:ascii="Times New Roman" w:hAnsi="Times New Roman" w:eastAsia="仿宋_GB2312" w:cs="Times New Roman"/>
          <w:sz w:val="32"/>
          <w:szCs w:val="32"/>
        </w:rPr>
        <w:t>墙板与墙板的拼缝通常用密封胶处理，要求气密性</w:t>
      </w:r>
      <w:r>
        <w:rPr>
          <w:rFonts w:hint="eastAsia" w:ascii="Times New Roman" w:hAnsi="Times New Roman" w:eastAsia="仿宋_GB2312" w:cs="Times New Roman"/>
          <w:sz w:val="32"/>
          <w:szCs w:val="32"/>
        </w:rPr>
        <w:t>良</w:t>
      </w:r>
      <w:r>
        <w:rPr>
          <w:rFonts w:ascii="Times New Roman" w:hAnsi="Times New Roman" w:eastAsia="仿宋_GB2312" w:cs="Times New Roman"/>
          <w:sz w:val="32"/>
          <w:szCs w:val="32"/>
        </w:rPr>
        <w:t>好，板缝中应填饱满，</w:t>
      </w:r>
      <w:r>
        <w:rPr>
          <w:rFonts w:hint="eastAsia" w:ascii="Times New Roman" w:hAnsi="Times New Roman" w:eastAsia="仿宋_GB2312" w:cs="Times New Roman"/>
          <w:sz w:val="32"/>
          <w:szCs w:val="32"/>
        </w:rPr>
        <w:t>尽量采用</w:t>
      </w:r>
      <w:r>
        <w:rPr>
          <w:rFonts w:ascii="Times New Roman" w:hAnsi="Times New Roman" w:eastAsia="仿宋_GB2312" w:cs="Times New Roman"/>
          <w:sz w:val="32"/>
          <w:szCs w:val="32"/>
        </w:rPr>
        <w:t>聚氨酯现场发泡。板缝内外表面也可用铝箔不干胶粘贴密封。</w:t>
      </w:r>
    </w:p>
    <w:p>
      <w:pPr>
        <w:spacing w:line="360" w:lineRule="auto"/>
        <w:ind w:firstLine="642"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3）消防给水与安全防护</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消防给水与安全防护具体参见《冷藏库（高温库）》章节相关内容要求。</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气调库除应符合工程验收有关规范外，还需注意以下几点：</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（1）降温时间和速度按高温库标准执行。</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（2）应在2</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3天内将库内氧气含量降到要</w:t>
      </w:r>
      <w:r>
        <w:rPr>
          <w:rFonts w:hint="eastAsia" w:ascii="Times New Roman" w:hAnsi="Times New Roman" w:eastAsia="仿宋_GB2312" w:cs="Times New Roman"/>
          <w:sz w:val="32"/>
          <w:szCs w:val="32"/>
        </w:rPr>
        <w:t>求</w:t>
      </w:r>
      <w:r>
        <w:rPr>
          <w:rFonts w:ascii="Times New Roman" w:hAnsi="Times New Roman" w:eastAsia="仿宋_GB2312" w:cs="Times New Roman"/>
          <w:sz w:val="32"/>
          <w:szCs w:val="32"/>
        </w:rPr>
        <w:t>水平。</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气压从</w:t>
      </w:r>
      <w:r>
        <w:rPr>
          <w:rFonts w:ascii="Times New Roman" w:hAnsi="Times New Roman" w:eastAsia="仿宋_GB2312" w:cs="Times New Roman"/>
          <w:sz w:val="32"/>
          <w:szCs w:val="32"/>
        </w:rPr>
        <w:t>300帕降低一半所需时间不</w:t>
      </w:r>
      <w:r>
        <w:rPr>
          <w:rFonts w:hint="eastAsia" w:ascii="Times New Roman" w:hAnsi="Times New Roman" w:eastAsia="仿宋_GB2312" w:cs="Times New Roman"/>
          <w:sz w:val="32"/>
          <w:szCs w:val="32"/>
        </w:rPr>
        <w:t>少</w:t>
      </w:r>
      <w:r>
        <w:rPr>
          <w:rFonts w:ascii="Times New Roman" w:hAnsi="Times New Roman" w:eastAsia="仿宋_GB2312" w:cs="Times New Roman"/>
          <w:sz w:val="32"/>
          <w:szCs w:val="32"/>
        </w:rPr>
        <w:t>于20分钟。</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如验收发现不符合标准和规范的情况，特别是存在安全隐患的气调库严禁使用，必须进行彻底整改，消除隐患</w:t>
      </w:r>
      <w:r>
        <w:rPr>
          <w:rFonts w:hint="eastAsia" w:ascii="Times New Roman" w:hAnsi="Times New Roman" w:eastAsia="仿宋_GB2312" w:cs="Times New Roman"/>
          <w:sz w:val="32"/>
          <w:szCs w:val="32"/>
        </w:rPr>
        <w:t>后方可</w:t>
      </w:r>
      <w:r>
        <w:rPr>
          <w:rFonts w:ascii="Times New Roman" w:hAnsi="Times New Roman" w:eastAsia="仿宋_GB2312" w:cs="Times New Roman"/>
          <w:sz w:val="32"/>
          <w:szCs w:val="32"/>
        </w:rPr>
        <w:t>投入使用。</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在使用和维护过程中，除要按照《中华人民共和国食品安全法（2018修正）》《食用农产品保鲜贮藏管理规范（GB/T29372）》《冷库安全规程（GB28809）》等相关法律法规、规范和规程进行操作外，还要符合以下要求：</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使用前要进行气密性检查，</w:t>
      </w:r>
      <w:r>
        <w:rPr>
          <w:rFonts w:hint="eastAsia" w:ascii="Times New Roman" w:hAnsi="Times New Roman" w:eastAsia="仿宋_GB2312" w:cs="Times New Roman"/>
          <w:sz w:val="32"/>
          <w:szCs w:val="32"/>
        </w:rPr>
        <w:t>包括</w:t>
      </w:r>
      <w:r>
        <w:rPr>
          <w:rFonts w:ascii="Times New Roman" w:hAnsi="Times New Roman" w:eastAsia="仿宋_GB2312" w:cs="Times New Roman"/>
          <w:sz w:val="32"/>
          <w:szCs w:val="32"/>
        </w:rPr>
        <w:t>气调门、观察窗、呼吸袋等。气密性不合格的贮藏间维修后应重新检测，合格后方可进行入库操作。</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根据贮藏品种设定温度、湿度、二氧化碳和氧</w:t>
      </w:r>
      <w:r>
        <w:rPr>
          <w:rFonts w:hint="eastAsia" w:ascii="Times New Roman" w:hAnsi="Times New Roman" w:eastAsia="仿宋_GB2312" w:cs="Times New Roman"/>
          <w:sz w:val="32"/>
          <w:szCs w:val="32"/>
        </w:rPr>
        <w:t>气</w:t>
      </w:r>
      <w:r>
        <w:rPr>
          <w:rFonts w:ascii="Times New Roman" w:hAnsi="Times New Roman" w:eastAsia="仿宋_GB2312" w:cs="Times New Roman"/>
          <w:sz w:val="32"/>
          <w:szCs w:val="32"/>
        </w:rPr>
        <w:t>浓度等参数，提前开启并调试好相关设施设备，做到入库后马上进行降温调气，尽快达到规定贮藏</w:t>
      </w:r>
      <w:r>
        <w:rPr>
          <w:rFonts w:hint="eastAsia" w:ascii="Times New Roman" w:hAnsi="Times New Roman" w:eastAsia="仿宋_GB2312" w:cs="Times New Roman"/>
          <w:sz w:val="32"/>
          <w:szCs w:val="32"/>
        </w:rPr>
        <w:t>条件</w:t>
      </w:r>
      <w:r>
        <w:rPr>
          <w:rFonts w:ascii="Times New Roman" w:hAnsi="Times New Roman" w:eastAsia="仿宋_GB2312" w:cs="Times New Roman"/>
          <w:sz w:val="32"/>
          <w:szCs w:val="32"/>
        </w:rPr>
        <w:t>。</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、贮藏前</w:t>
      </w:r>
      <w:r>
        <w:rPr>
          <w:rFonts w:ascii="Times New Roman" w:hAnsi="Times New Roman" w:eastAsia="仿宋_GB2312" w:cs="Times New Roman"/>
          <w:sz w:val="32"/>
          <w:szCs w:val="32"/>
        </w:rPr>
        <w:t>20天，每天检测两次贮藏控制参数（包括温度、湿度和气体成分），20天后每天检测一次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做好记录。贮藏过程中，定期检测</w:t>
      </w:r>
      <w:r>
        <w:rPr>
          <w:rFonts w:hint="eastAsia" w:ascii="Times New Roman" w:hAnsi="Times New Roman" w:eastAsia="仿宋_GB2312" w:cs="Times New Roman"/>
          <w:sz w:val="32"/>
          <w:szCs w:val="32"/>
        </w:rPr>
        <w:t>农</w:t>
      </w:r>
      <w:r>
        <w:rPr>
          <w:rFonts w:ascii="Times New Roman" w:hAnsi="Times New Roman" w:eastAsia="仿宋_GB2312" w:cs="Times New Roman"/>
          <w:sz w:val="32"/>
          <w:szCs w:val="32"/>
        </w:rPr>
        <w:t>产品质量，发现问题及时处理。</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在贮藏间入口和其他适宜位置设置低氧危险警示标志</w:t>
      </w:r>
      <w:r>
        <w:rPr>
          <w:rFonts w:hint="eastAsia" w:ascii="Times New Roman" w:hAnsi="Times New Roman" w:eastAsia="仿宋_GB2312" w:cs="Times New Roman"/>
          <w:sz w:val="32"/>
          <w:szCs w:val="32"/>
        </w:rPr>
        <w:t>。</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严禁不带氧气防护面具进入处于气调状态的贮藏间，确需短时进入操作或检查时，应</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具备完好氧气防护面具等安全措施</w:t>
      </w:r>
      <w:r>
        <w:rPr>
          <w:rFonts w:hint="eastAsia" w:ascii="Times New Roman" w:hAnsi="Times New Roman" w:eastAsia="仿宋_GB2312" w:cs="Times New Roman"/>
          <w:sz w:val="32"/>
          <w:szCs w:val="32"/>
        </w:rPr>
        <w:t>条件下</w:t>
      </w:r>
      <w:r>
        <w:rPr>
          <w:rFonts w:ascii="Times New Roman" w:hAnsi="Times New Roman" w:eastAsia="仿宋_GB2312" w:cs="Times New Roman"/>
          <w:sz w:val="32"/>
          <w:szCs w:val="32"/>
        </w:rPr>
        <w:t>，至少由两人共同完成，一人戴好足够氧气量的安全防护面具进入库内操作，另外一人在库外监视，且入库人员活动范围一定要在库外人员的可视范围内。</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一般</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果蔬出库前24小时解除气调贮藏气密状态，停止气调设备运行，只开启冷风机和库门，强制库内外空气循环，当库内气体恢复到与大气成分接近时，方可进行出货操作。果蔬出库时，最好一次性出完或在短期内分批出完，不允许开库后再进行较长时间的贮藏。出库后要及时对气调库和各种设备进行检查和维护，为下一次贮藏做好准备。</w:t>
      </w:r>
    </w:p>
    <w:p>
      <w:pPr>
        <w:pStyle w:val="3"/>
        <w:spacing w:beforeLines="100" w:afterLines="100" w:line="240" w:lineRule="auto"/>
        <w:rPr>
          <w:rFonts w:ascii="Times New Roman" w:hAnsi="Times New Roman" w:eastAsia="黑体" w:cs="Times New Roman"/>
          <w:bCs w:val="0"/>
          <w:spacing w:val="-4"/>
          <w:szCs w:val="20"/>
        </w:rPr>
      </w:pPr>
      <w:bookmarkStart w:id="12" w:name="_Toc46840037"/>
      <w:r>
        <w:rPr>
          <w:rFonts w:hint="eastAsia" w:ascii="Times New Roman" w:hAnsi="Times New Roman" w:eastAsia="黑体" w:cs="Times New Roman"/>
          <w:bCs w:val="0"/>
          <w:spacing w:val="-4"/>
          <w:szCs w:val="20"/>
        </w:rPr>
        <w:t>七、常用设备</w:t>
      </w:r>
      <w:bookmarkEnd w:id="12"/>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（一）称重设备</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电子台秤</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电子台秤</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图2-6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按显示功能分为普通显示电子台秤</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带打印电子台秤和物流专用电子台秤等几类。电子台秤由承重台面、秤体、称重传感器、称重显示器和稳压电源等部分组成。电子台秤可放置在坚硬</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地面上或安装在基坑内使用。称重设备应具备数据传输功能。</w:t>
      </w:r>
    </w:p>
    <w:p>
      <w:pPr>
        <w:ind w:firstLine="420"/>
        <w:jc w:val="center"/>
        <w:rPr>
          <w:rFonts w:ascii="Times New Roman" w:hAnsi="Times New Roman" w:cs="Times New Roman"/>
        </w:rPr>
      </w:pPr>
      <w:r>
        <w:rPr>
          <w:rFonts w:ascii="Times New Roman" w:hAnsi="Times New Roman" w:cs="Times New Roman"/>
        </w:rPr>
        <w:drawing>
          <wp:inline distT="0" distB="0" distL="0" distR="0">
            <wp:extent cx="2061210" cy="2342515"/>
            <wp:effectExtent l="0" t="0" r="15240" b="635"/>
            <wp:docPr id="7" name="图片 7" descr="C:\Users\zhanghy\AppData\Local\Temp\1587110422(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C:\Users\zhanghy\AppData\Local\Temp\1587110422(1).png"/>
                    <pic:cNvPicPr>
                      <a:picLocks noChangeAspect="true" noChangeArrowheads="true"/>
                    </pic:cNvPicPr>
                  </pic:nvPicPr>
                  <pic:blipFill>
                    <a:blip r:embed="rId14">
                      <a:extLst>
                        <a:ext uri="{28A0092B-C50C-407E-A947-70E740481C1C}">
                          <a14:useLocalDpi xmlns:a14="http://schemas.microsoft.com/office/drawing/2010/main" val="false"/>
                        </a:ext>
                      </a:extLst>
                    </a:blip>
                    <a:srcRect l="17987" t="2051" r="9147" b="5120"/>
                    <a:stretch>
                      <a:fillRect/>
                    </a:stretch>
                  </pic:blipFill>
                  <pic:spPr>
                    <a:xfrm>
                      <a:off x="0" y="0"/>
                      <a:ext cx="2067123" cy="2349034"/>
                    </a:xfrm>
                    <a:prstGeom prst="rect">
                      <a:avLst/>
                    </a:prstGeom>
                    <a:noFill/>
                    <a:ln>
                      <a:noFill/>
                    </a:ln>
                  </pic:spPr>
                </pic:pic>
              </a:graphicData>
            </a:graphic>
          </wp:inline>
        </w:drawing>
      </w:r>
    </w:p>
    <w:p>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图2-6电子台秤</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、电子</w:t>
      </w:r>
      <w:r>
        <w:rPr>
          <w:rFonts w:ascii="Times New Roman" w:hAnsi="Times New Roman" w:eastAsia="仿宋_GB2312" w:cs="Times New Roman"/>
          <w:b/>
          <w:sz w:val="32"/>
          <w:szCs w:val="32"/>
        </w:rPr>
        <w:t>地磅</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电子</w:t>
      </w:r>
      <w:r>
        <w:rPr>
          <w:rFonts w:ascii="Times New Roman" w:hAnsi="Times New Roman" w:eastAsia="仿宋_GB2312" w:cs="Times New Roman"/>
          <w:sz w:val="32"/>
          <w:szCs w:val="32"/>
        </w:rPr>
        <w:t>地磅（图2-7）的标准配置主要有称重传感器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称重显示仪及大屏幕、打印机等电脑管理系统组成。一般宽3</w:t>
      </w:r>
      <w:r>
        <w:rPr>
          <w:rFonts w:hint="eastAsia" w:ascii="Times New Roman" w:hAnsi="Times New Roman" w:eastAsia="仿宋_GB2312" w:cs="Times New Roman"/>
          <w:sz w:val="32"/>
          <w:szCs w:val="32"/>
        </w:rPr>
        <w:t>米~</w:t>
      </w:r>
      <w:r>
        <w:rPr>
          <w:rFonts w:ascii="Times New Roman" w:hAnsi="Times New Roman" w:eastAsia="仿宋_GB2312" w:cs="Times New Roman"/>
          <w:sz w:val="32"/>
          <w:szCs w:val="32"/>
        </w:rPr>
        <w:t>3.4米，长6</w:t>
      </w:r>
      <w:r>
        <w:rPr>
          <w:rFonts w:hint="eastAsia" w:ascii="Times New Roman" w:hAnsi="Times New Roman" w:eastAsia="仿宋_GB2312" w:cs="Times New Roman"/>
          <w:sz w:val="32"/>
          <w:szCs w:val="32"/>
        </w:rPr>
        <w:t>米~</w:t>
      </w:r>
      <w:r>
        <w:rPr>
          <w:rFonts w:ascii="Times New Roman" w:hAnsi="Times New Roman" w:eastAsia="仿宋_GB2312" w:cs="Times New Roman"/>
          <w:sz w:val="32"/>
          <w:szCs w:val="32"/>
        </w:rPr>
        <w:t>24米，量程范围有多种规格，最大达到250吨。</w:t>
      </w:r>
      <w:r>
        <w:rPr>
          <w:rFonts w:hint="eastAsia" w:ascii="Times New Roman" w:hAnsi="Times New Roman" w:eastAsia="仿宋_GB2312" w:cs="Times New Roman"/>
          <w:sz w:val="32"/>
          <w:szCs w:val="32"/>
        </w:rPr>
        <w:t>电子</w:t>
      </w:r>
      <w:r>
        <w:rPr>
          <w:rFonts w:ascii="Times New Roman" w:hAnsi="Times New Roman" w:eastAsia="仿宋_GB2312" w:cs="Times New Roman"/>
          <w:sz w:val="32"/>
          <w:szCs w:val="32"/>
        </w:rPr>
        <w:t>地磅</w:t>
      </w:r>
      <w:r>
        <w:rPr>
          <w:rFonts w:hint="eastAsia" w:ascii="Times New Roman" w:hAnsi="Times New Roman" w:eastAsia="仿宋_GB2312" w:cs="Times New Roman"/>
          <w:sz w:val="32"/>
          <w:szCs w:val="32"/>
        </w:rPr>
        <w:t>应具备数据传输功能。</w:t>
      </w:r>
    </w:p>
    <w:p>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drawing>
          <wp:inline distT="0" distB="0" distL="0" distR="0">
            <wp:extent cx="3343275" cy="1988185"/>
            <wp:effectExtent l="0" t="0" r="9525" b="12065"/>
            <wp:docPr id="22" name="图片 22" descr="C:\Users\zhanghy\AppData\Local\Temp\1587109198(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C:\Users\zhanghy\AppData\Local\Temp\1587109198(1).png"/>
                    <pic:cNvPicPr>
                      <a:picLocks noChangeAspect="true" noChangeArrowheads="true"/>
                    </pic:cNvPicPr>
                  </pic:nvPicPr>
                  <pic:blipFill>
                    <a:blip r:embed="rId15" cstate="print">
                      <a:extLst>
                        <a:ext uri="{28A0092B-C50C-407E-A947-70E740481C1C}">
                          <a14:useLocalDpi xmlns:a14="http://schemas.microsoft.com/office/drawing/2010/main" val="false"/>
                        </a:ext>
                      </a:extLst>
                    </a:blip>
                    <a:srcRect/>
                    <a:stretch>
                      <a:fillRect/>
                    </a:stretch>
                  </pic:blipFill>
                  <pic:spPr>
                    <a:xfrm>
                      <a:off x="0" y="0"/>
                      <a:ext cx="3342911" cy="1988123"/>
                    </a:xfrm>
                    <a:prstGeom prst="rect">
                      <a:avLst/>
                    </a:prstGeom>
                    <a:noFill/>
                    <a:ln>
                      <a:noFill/>
                    </a:ln>
                  </pic:spPr>
                </pic:pic>
              </a:graphicData>
            </a:graphic>
          </wp:inline>
        </w:drawing>
      </w:r>
    </w:p>
    <w:p>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图2-7电子地磅</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（二）分级设备</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螺旋滚筒式分级设备</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螺旋滚筒式分级设备由机架、传动装置、分级滚筒和接果盘等组成。滚筒式大小分级设备和螺旋滚筒式大小分级设备，除圆孔结构外，还可以是筛网式结构。两种分级设备都比较适用于近似圆形和不易受损伤的果蔬，如柑橘和马铃薯，螺旋滚筒式分级设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图2-8</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更适用于进行大批量处理。</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114300" distR="114300">
            <wp:extent cx="3482340" cy="2066925"/>
            <wp:effectExtent l="0" t="0" r="3810" b="0"/>
            <wp:docPr id="25" name="图片 25" descr="螺旋滚筒分级机"/>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螺旋滚筒分级机"/>
                    <pic:cNvPicPr>
                      <a:picLocks noChangeAspect="true"/>
                    </pic:cNvPicPr>
                  </pic:nvPicPr>
                  <pic:blipFill>
                    <a:blip r:embed="rId16">
                      <a:extLst>
                        <a:ext uri="{BEBA8EAE-BF5A-486C-A8C5-ECC9F3942E4B}">
                          <a14:imgProps xmlns:a14="http://schemas.microsoft.com/office/drawing/2010/main">
                            <a14:imgLayer r:embed="rId17">
                              <a14:imgEffect>
                                <a14:backgroundRemoval t="10000" b="92000" l="1250" r="99250"/>
                              </a14:imgEffect>
                            </a14:imgLayer>
                          </a14:imgProps>
                        </a:ext>
                      </a:extLst>
                    </a:blip>
                    <a:stretch>
                      <a:fillRect/>
                    </a:stretch>
                  </pic:blipFill>
                  <pic:spPr>
                    <a:xfrm>
                      <a:off x="0" y="0"/>
                      <a:ext cx="3482340" cy="2066925"/>
                    </a:xfrm>
                    <a:prstGeom prst="rect">
                      <a:avLst/>
                    </a:prstGeom>
                  </pic:spPr>
                </pic:pic>
              </a:graphicData>
            </a:graphic>
          </wp:inline>
        </w:drawing>
      </w:r>
    </w:p>
    <w:p>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图2-8螺旋滚筒分级设备</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辊轴式分级设备</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辊轴式分级设备（图2-9）有多种结构类型，其用途除果蔬分级外，还用于不合规格尺寸果蔬的剔除，以及杂物和泥土等的清除。</w:t>
      </w:r>
    </w:p>
    <w:p>
      <w:pPr>
        <w:jc w:val="center"/>
        <w:rPr>
          <w:rFonts w:ascii="Times New Roman" w:hAnsi="Times New Roman" w:eastAsia="黑体" w:cs="Times New Roman"/>
          <w:sz w:val="32"/>
          <w:szCs w:val="32"/>
        </w:rPr>
      </w:pPr>
      <w:r>
        <w:rPr>
          <w:rFonts w:ascii="Times New Roman" w:hAnsi="Times New Roman" w:cs="Times New Roman"/>
        </w:rPr>
        <w:drawing>
          <wp:inline distT="0" distB="0" distL="114300" distR="114300">
            <wp:extent cx="5272405" cy="2187575"/>
            <wp:effectExtent l="0" t="0" r="4445" b="3175"/>
            <wp:docPr id="26" name="图片 26" descr="滚轴"/>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滚轴"/>
                    <pic:cNvPicPr>
                      <a:picLocks noChangeAspect="true"/>
                    </pic:cNvPicPr>
                  </pic:nvPicPr>
                  <pic:blipFill>
                    <a:blip r:embed="rId18"/>
                    <a:srcRect t="29658" b="23147"/>
                    <a:stretch>
                      <a:fillRect/>
                    </a:stretch>
                  </pic:blipFill>
                  <pic:spPr>
                    <a:xfrm>
                      <a:off x="0" y="0"/>
                      <a:ext cx="5272405" cy="2187575"/>
                    </a:xfrm>
                    <a:prstGeom prst="rect">
                      <a:avLst/>
                    </a:prstGeom>
                  </pic:spPr>
                </pic:pic>
              </a:graphicData>
            </a:graphic>
          </wp:inline>
        </w:drawing>
      </w:r>
    </w:p>
    <w:p>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图2-9辊轴式分级设备</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辊轴可以采用多种结构形式，适用于不同种类的果蔬</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滚轴为光轴时，适于许多果蔬的分级，如马铃薯、黄瓜、青椒、胡萝卜等</w:t>
      </w:r>
      <w:r>
        <w:rPr>
          <w:rFonts w:hint="eastAsia" w:ascii="Times New Roman" w:hAnsi="Times New Roman" w:eastAsia="仿宋_GB2312" w:cs="Times New Roman"/>
          <w:sz w:val="32"/>
          <w:szCs w:val="32"/>
        </w:rPr>
        <w:t>，处理</w:t>
      </w:r>
      <w:r>
        <w:rPr>
          <w:rFonts w:ascii="Times New Roman" w:hAnsi="Times New Roman" w:eastAsia="仿宋_GB2312" w:cs="Times New Roman"/>
          <w:sz w:val="32"/>
          <w:szCs w:val="32"/>
        </w:rPr>
        <w:t>量可达1吨/小时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w:t>
      </w:r>
      <w:bookmarkStart w:id="13" w:name="_Hlk71120202"/>
      <w:r>
        <w:rPr>
          <w:rFonts w:ascii="Times New Roman" w:hAnsi="Times New Roman" w:eastAsia="仿宋_GB2312" w:cs="Times New Roman"/>
          <w:sz w:val="32"/>
          <w:szCs w:val="32"/>
        </w:rPr>
        <w:t>吨/小时</w:t>
      </w:r>
      <w:bookmarkEnd w:id="13"/>
      <w:r>
        <w:rPr>
          <w:rFonts w:ascii="Times New Roman" w:hAnsi="Times New Roman" w:eastAsia="仿宋_GB2312" w:cs="Times New Roman"/>
          <w:sz w:val="32"/>
          <w:szCs w:val="32"/>
        </w:rPr>
        <w:t>。辊轴为橡胶辊缠绕光轴时，适合圆形果蔬，如圆形马铃薯、球型洋葱和橙子等。辊轴为树脂注塑成型时，适合易受伤果蔬分级</w:t>
      </w:r>
      <w:r>
        <w:rPr>
          <w:rFonts w:hint="eastAsia" w:ascii="Times New Roman" w:hAnsi="Times New Roman" w:eastAsia="仿宋_GB2312" w:cs="Times New Roman"/>
          <w:sz w:val="32"/>
          <w:szCs w:val="32"/>
        </w:rPr>
        <w:t>，如</w:t>
      </w:r>
      <w:r>
        <w:rPr>
          <w:rFonts w:ascii="Times New Roman" w:hAnsi="Times New Roman" w:eastAsia="仿宋_GB2312" w:cs="Times New Roman"/>
          <w:sz w:val="32"/>
          <w:szCs w:val="32"/>
        </w:rPr>
        <w:t>苹果、番茄等。滚轴为V型辊轴时，适合椭圆形和扁平形果蔬，如蘑菇、扁洋葱等。</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色选分级设备</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色选分级设备是根据</w:t>
      </w:r>
      <w:r>
        <w:rPr>
          <w:rFonts w:hint="eastAsia" w:ascii="Times New Roman" w:hAnsi="Times New Roman" w:eastAsia="仿宋_GB2312" w:cs="Times New Roman"/>
          <w:sz w:val="32"/>
          <w:szCs w:val="32"/>
        </w:rPr>
        <w:t>果蔬色泽</w:t>
      </w:r>
      <w:r>
        <w:rPr>
          <w:rFonts w:ascii="Times New Roman" w:hAnsi="Times New Roman" w:eastAsia="仿宋_GB2312" w:cs="Times New Roman"/>
          <w:sz w:val="32"/>
          <w:szCs w:val="32"/>
        </w:rPr>
        <w:t>差异</w:t>
      </w:r>
      <w:r>
        <w:rPr>
          <w:rFonts w:hint="eastAsia" w:ascii="Times New Roman" w:hAnsi="Times New Roman" w:eastAsia="仿宋_GB2312" w:cs="Times New Roman"/>
          <w:sz w:val="32"/>
          <w:szCs w:val="32"/>
        </w:rPr>
        <w:t>进行分级的设备</w:t>
      </w:r>
      <w:r>
        <w:rPr>
          <w:rFonts w:ascii="Times New Roman" w:hAnsi="Times New Roman" w:eastAsia="仿宋_GB2312" w:cs="Times New Roman"/>
          <w:sz w:val="32"/>
          <w:szCs w:val="32"/>
        </w:rPr>
        <w:t>（图2-10）。色选机主要由给料系统、光学检测系统、信号处理系统和分离执行系统组成。</w:t>
      </w:r>
    </w:p>
    <w:p>
      <w:pPr>
        <w:spacing w:line="360" w:lineRule="auto"/>
        <w:ind w:firstLine="42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2931795" cy="2017395"/>
            <wp:effectExtent l="0" t="0" r="1905" b="1905"/>
            <wp:docPr id="30" name="图片 30" descr="C:\Users\Sunj\Desktop\色选分级设备2-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C:\Users\Sunj\Desktop\色选分级设备2-1.jpg"/>
                    <pic:cNvPicPr>
                      <a:picLocks noChangeAspect="true" noChangeArrowheads="true"/>
                    </pic:cNvPicPr>
                  </pic:nvPicPr>
                  <pic:blipFill>
                    <a:blip r:embed="rId19">
                      <a:extLst>
                        <a:ext uri="{28A0092B-C50C-407E-A947-70E740481C1C}">
                          <a14:useLocalDpi xmlns:a14="http://schemas.microsoft.com/office/drawing/2010/main" val="false"/>
                        </a:ext>
                      </a:extLst>
                    </a:blip>
                    <a:srcRect/>
                    <a:stretch>
                      <a:fillRect/>
                    </a:stretch>
                  </pic:blipFill>
                  <pic:spPr>
                    <a:xfrm>
                      <a:off x="0" y="0"/>
                      <a:ext cx="2938615" cy="2022288"/>
                    </a:xfrm>
                    <a:prstGeom prst="rect">
                      <a:avLst/>
                    </a:prstGeom>
                    <a:noFill/>
                    <a:ln>
                      <a:noFill/>
                    </a:ln>
                  </pic:spPr>
                </pic:pic>
              </a:graphicData>
            </a:graphic>
          </wp:inline>
        </w:drawing>
      </w:r>
    </w:p>
    <w:p>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图2-10色选分级设备</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（三）输送设备</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手动液压叉车</w:t>
      </w:r>
    </w:p>
    <w:p>
      <w:pPr>
        <w:numPr>
          <w:ilvl w:val="255"/>
          <w:numId w:val="0"/>
        </w:num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手动液压叉车是一种高起升装卸和短距离运输两用车，由手柄、油缸、车体三大部分组成（图2-11）。具有小巧方便</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使用灵活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载重量大</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结实耐用</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特点</w:t>
      </w:r>
      <w:r>
        <w:rPr>
          <w:rFonts w:hint="eastAsia" w:ascii="Times New Roman" w:hAnsi="Times New Roman" w:eastAsia="仿宋_GB2312" w:cs="Times New Roman"/>
          <w:sz w:val="32"/>
          <w:szCs w:val="32"/>
        </w:rPr>
        <w:t>。</w:t>
      </w:r>
    </w:p>
    <w:p>
      <w:pPr>
        <w:numPr>
          <w:ilvl w:val="255"/>
          <w:numId w:val="0"/>
        </w:numPr>
        <w:spacing w:line="360" w:lineRule="auto"/>
        <w:ind w:firstLine="42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2749550" cy="1581150"/>
            <wp:effectExtent l="0" t="0" r="0" b="0"/>
            <wp:docPr id="28" name="图片 28" descr="手动叉车"/>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手动叉车"/>
                    <pic:cNvPicPr>
                      <a:picLocks noChangeAspect="true"/>
                    </pic:cNvPicPr>
                  </pic:nvPicPr>
                  <pic:blipFill>
                    <a:blip r:embed="rId20">
                      <a:extLst>
                        <a:ext uri="{BEBA8EAE-BF5A-486C-A8C5-ECC9F3942E4B}">
                          <a14:imgProps xmlns:a14="http://schemas.microsoft.com/office/drawing/2010/main">
                            <a14:imgLayer r:embed="rId21">
                              <a14:imgEffect>
                                <a14:backgroundRemoval t="15278" b="97222" l="10345" r="89871"/>
                              </a14:imgEffect>
                            </a14:imgLayer>
                          </a14:imgProps>
                        </a:ext>
                      </a:extLst>
                    </a:blip>
                    <a:srcRect t="13561"/>
                    <a:stretch>
                      <a:fillRect/>
                    </a:stretch>
                  </pic:blipFill>
                  <pic:spPr>
                    <a:xfrm>
                      <a:off x="0" y="0"/>
                      <a:ext cx="2767241" cy="1591031"/>
                    </a:xfrm>
                    <a:prstGeom prst="rect">
                      <a:avLst/>
                    </a:prstGeom>
                  </pic:spPr>
                </pic:pic>
              </a:graphicData>
            </a:graphic>
          </wp:inline>
        </w:drawing>
      </w:r>
    </w:p>
    <w:p>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图2-11手动叉车</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带式输送设备</w:t>
      </w:r>
    </w:p>
    <w:p>
      <w:pPr>
        <w:numPr>
          <w:ilvl w:val="255"/>
          <w:numId w:val="0"/>
        </w:num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带式输送设备，又称皮带输送设备（图2-12）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主要由机架、输送带、托辊、滚筒、张紧装置、传动装置等组成。带式输送</w:t>
      </w:r>
      <w:r>
        <w:rPr>
          <w:rFonts w:hint="eastAsia" w:ascii="Times New Roman" w:hAnsi="Times New Roman" w:eastAsia="仿宋_GB2312" w:cs="Times New Roman"/>
          <w:sz w:val="32"/>
          <w:szCs w:val="32"/>
        </w:rPr>
        <w:t>设备</w:t>
      </w:r>
      <w:r>
        <w:rPr>
          <w:rFonts w:ascii="Times New Roman" w:hAnsi="Times New Roman" w:eastAsia="仿宋_GB2312" w:cs="Times New Roman"/>
          <w:sz w:val="32"/>
          <w:szCs w:val="32"/>
        </w:rPr>
        <w:t>使用环境温度范围为-20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，输送物料温度小于60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。输送设备需采用耐腐蚀、</w:t>
      </w:r>
      <w:r>
        <w:rPr>
          <w:rFonts w:hint="eastAsia" w:ascii="Times New Roman" w:hAnsi="Times New Roman" w:eastAsia="仿宋_GB2312" w:cs="Times New Roman"/>
          <w:sz w:val="32"/>
          <w:szCs w:val="32"/>
        </w:rPr>
        <w:t>不</w:t>
      </w:r>
      <w:r>
        <w:rPr>
          <w:rFonts w:ascii="Times New Roman" w:hAnsi="Times New Roman" w:eastAsia="仿宋_GB2312" w:cs="Times New Roman"/>
          <w:sz w:val="32"/>
          <w:szCs w:val="32"/>
        </w:rPr>
        <w:t>污染食品的材料。</w:t>
      </w:r>
    </w:p>
    <w:p>
      <w:pPr>
        <w:jc w:val="center"/>
        <w:rPr>
          <w:rFonts w:ascii="Times New Roman" w:hAnsi="Times New Roman" w:cs="Times New Roman"/>
        </w:rPr>
      </w:pPr>
      <w:r>
        <w:rPr>
          <w:rFonts w:ascii="Times New Roman" w:hAnsi="Times New Roman" w:cs="Times New Roman"/>
        </w:rPr>
        <w:drawing>
          <wp:inline distT="0" distB="0" distL="0" distR="0">
            <wp:extent cx="3576320" cy="1804035"/>
            <wp:effectExtent l="0" t="0" r="5080" b="5715"/>
            <wp:docPr id="29" name="图片 29" descr="C:\Users\zhanghy\AppData\Local\Temp\1587023409(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C:\Users\zhanghy\AppData\Local\Temp\1587023409(1).png"/>
                    <pic:cNvPicPr>
                      <a:picLocks noChangeAspect="true" noChangeArrowheads="true"/>
                    </pic:cNvPicPr>
                  </pic:nvPicPr>
                  <pic:blipFill>
                    <a:blip r:embed="rId22">
                      <a:extLst>
                        <a:ext uri="{28A0092B-C50C-407E-A947-70E740481C1C}">
                          <a14:useLocalDpi xmlns:a14="http://schemas.microsoft.com/office/drawing/2010/main" val="false"/>
                        </a:ext>
                      </a:extLst>
                    </a:blip>
                    <a:srcRect/>
                    <a:stretch>
                      <a:fillRect/>
                    </a:stretch>
                  </pic:blipFill>
                  <pic:spPr>
                    <a:xfrm>
                      <a:off x="0" y="0"/>
                      <a:ext cx="3572920" cy="1802048"/>
                    </a:xfrm>
                    <a:prstGeom prst="rect">
                      <a:avLst/>
                    </a:prstGeom>
                    <a:noFill/>
                    <a:ln>
                      <a:noFill/>
                    </a:ln>
                  </pic:spPr>
                </pic:pic>
              </a:graphicData>
            </a:graphic>
          </wp:inline>
        </w:drawing>
      </w:r>
    </w:p>
    <w:p>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图2-12带式输送</w:t>
      </w:r>
      <w:r>
        <w:rPr>
          <w:rFonts w:hint="eastAsia" w:ascii="Times New Roman" w:hAnsi="Times New Roman" w:eastAsia="仿宋_GB2312" w:cs="Times New Roman"/>
          <w:b/>
          <w:bCs/>
          <w:sz w:val="24"/>
          <w:szCs w:val="24"/>
        </w:rPr>
        <w:t>设备</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（四）包装设备</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内包装设备</w:t>
      </w:r>
    </w:p>
    <w:p>
      <w:pPr>
        <w:spacing w:afterLines="50" w:line="360" w:lineRule="auto"/>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内包装设备通常指塑料盒包装设备，是将塑料盒成型、覆膜、抽真空和充气等工序在一台设备上连续完成的包装设备</w:t>
      </w:r>
      <w:r>
        <w:rPr>
          <w:rFonts w:ascii="Times New Roman" w:hAnsi="Times New Roman" w:eastAsia="仿宋_GB2312" w:cs="Times New Roman"/>
          <w:sz w:val="32"/>
          <w:szCs w:val="32"/>
        </w:rPr>
        <w:t>（图2-13）。根据包装产品种类和包装尺寸大小，生产量可以达到每分钟4</w:t>
      </w:r>
      <w:r>
        <w:rPr>
          <w:rFonts w:hint="eastAsia" w:ascii="Times New Roman" w:hAnsi="Times New Roman" w:eastAsia="仿宋_GB2312" w:cs="Times New Roman"/>
          <w:sz w:val="32"/>
          <w:szCs w:val="32"/>
        </w:rPr>
        <w:t>盒~</w:t>
      </w:r>
      <w:r>
        <w:rPr>
          <w:rFonts w:ascii="Times New Roman" w:hAnsi="Times New Roman" w:eastAsia="仿宋_GB2312" w:cs="Times New Roman"/>
          <w:sz w:val="32"/>
          <w:szCs w:val="32"/>
        </w:rPr>
        <w:t>20盒。</w:t>
      </w:r>
    </w:p>
    <w:p>
      <w:pPr>
        <w:spacing w:after="120"/>
        <w:jc w:val="center"/>
        <w:rPr>
          <w:rFonts w:ascii="Times New Roman" w:hAnsi="Times New Roman" w:eastAsia="仿宋_GB2312" w:cs="Times New Roman"/>
          <w:b/>
          <w:sz w:val="24"/>
          <w:szCs w:val="24"/>
        </w:rPr>
      </w:pPr>
      <w:r>
        <w:rPr>
          <w:rFonts w:ascii="Times New Roman" w:hAnsi="Times New Roman" w:cs="Times New Roman"/>
          <w:sz w:val="24"/>
          <w:szCs w:val="24"/>
        </w:rPr>
        <w:drawing>
          <wp:inline distT="0" distB="0" distL="114300" distR="114300">
            <wp:extent cx="3369945" cy="1866900"/>
            <wp:effectExtent l="0" t="0" r="1905" b="0"/>
            <wp:docPr id="31" name="图片 31" descr="塑料盒包装"/>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塑料盒包装"/>
                    <pic:cNvPicPr>
                      <a:picLocks noChangeAspect="true"/>
                    </pic:cNvPicPr>
                  </pic:nvPicPr>
                  <pic:blipFill>
                    <a:blip r:embed="rId23"/>
                    <a:stretch>
                      <a:fillRect/>
                    </a:stretch>
                  </pic:blipFill>
                  <pic:spPr>
                    <a:xfrm>
                      <a:off x="0" y="0"/>
                      <a:ext cx="3369846" cy="1866845"/>
                    </a:xfrm>
                    <a:prstGeom prst="rect">
                      <a:avLst/>
                    </a:prstGeom>
                  </pic:spPr>
                </pic:pic>
              </a:graphicData>
            </a:graphic>
          </wp:inline>
        </w:drawing>
      </w:r>
    </w:p>
    <w:p>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图2-13塑料盒包装设备</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外包装设备</w:t>
      </w:r>
    </w:p>
    <w:p>
      <w:pPr>
        <w:spacing w:afterLines="50"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外包装设备</w:t>
      </w:r>
      <w:r>
        <w:rPr>
          <w:rFonts w:hint="eastAsia" w:ascii="Times New Roman" w:hAnsi="Times New Roman" w:eastAsia="仿宋_GB2312" w:cs="Times New Roman"/>
          <w:sz w:val="32"/>
          <w:szCs w:val="32"/>
        </w:rPr>
        <w:t>（图</w:t>
      </w:r>
      <w:r>
        <w:rPr>
          <w:rFonts w:ascii="Times New Roman" w:hAnsi="Times New Roman" w:eastAsia="仿宋_GB2312" w:cs="Times New Roman"/>
          <w:sz w:val="32"/>
          <w:szCs w:val="32"/>
        </w:rPr>
        <w:t>2-14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作用是把果蔬直接装入</w:t>
      </w:r>
      <w:r>
        <w:rPr>
          <w:rFonts w:hint="eastAsia" w:ascii="Times New Roman" w:hAnsi="Times New Roman" w:eastAsia="仿宋_GB2312" w:cs="Times New Roman"/>
          <w:sz w:val="32"/>
          <w:szCs w:val="32"/>
        </w:rPr>
        <w:t>包装</w:t>
      </w:r>
      <w:r>
        <w:rPr>
          <w:rFonts w:ascii="Times New Roman" w:hAnsi="Times New Roman" w:eastAsia="仿宋_GB2312" w:cs="Times New Roman"/>
          <w:sz w:val="32"/>
          <w:szCs w:val="32"/>
        </w:rPr>
        <w:t>箱。外包装设备可由计数机按个数装箱，</w:t>
      </w:r>
      <w:r>
        <w:rPr>
          <w:rFonts w:hint="eastAsia" w:ascii="Times New Roman" w:hAnsi="Times New Roman" w:eastAsia="仿宋_GB2312" w:cs="Times New Roman"/>
          <w:sz w:val="32"/>
          <w:szCs w:val="32"/>
        </w:rPr>
        <w:t>也可按</w:t>
      </w:r>
      <w:r>
        <w:rPr>
          <w:rFonts w:ascii="Times New Roman" w:hAnsi="Times New Roman" w:eastAsia="仿宋_GB2312" w:cs="Times New Roman"/>
          <w:sz w:val="32"/>
          <w:szCs w:val="32"/>
        </w:rPr>
        <w:t>重量或体积装箱。</w:t>
      </w:r>
    </w:p>
    <w:p>
      <w:pPr>
        <w:spacing w:after="120"/>
        <w:jc w:val="center"/>
        <w:rPr>
          <w:rFonts w:ascii="Times New Roman" w:hAnsi="Times New Roman" w:eastAsia="仿宋_GB2312" w:cs="Times New Roman"/>
          <w:b/>
          <w:sz w:val="24"/>
          <w:szCs w:val="24"/>
        </w:rPr>
      </w:pPr>
      <w:r>
        <w:rPr>
          <w:rFonts w:ascii="Times New Roman" w:hAnsi="Times New Roman" w:cs="Times New Roman"/>
          <w:sz w:val="24"/>
          <w:szCs w:val="24"/>
        </w:rPr>
        <w:drawing>
          <wp:inline distT="0" distB="0" distL="114300" distR="114300">
            <wp:extent cx="3309620" cy="1998345"/>
            <wp:effectExtent l="0" t="0" r="0" b="1905"/>
            <wp:docPr id="32" name="图片 32" descr="外包装及"/>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外包装及"/>
                    <pic:cNvPicPr>
                      <a:picLocks noChangeAspect="true"/>
                    </pic:cNvPicPr>
                  </pic:nvPicPr>
                  <pic:blipFill>
                    <a:blip r:embed="rId24">
                      <a:extLst>
                        <a:ext uri="{BEBA8EAE-BF5A-486C-A8C5-ECC9F3942E4B}">
                          <a14:imgProps xmlns:a14="http://schemas.microsoft.com/office/drawing/2010/main">
                            <a14:imgLayer r:embed="rId25">
                              <a14:imgEffect>
                                <a14:backgroundRemoval t="7039" b="98758" l="1375" r="97375"/>
                              </a14:imgEffect>
                            </a14:imgLayer>
                          </a14:imgProps>
                        </a:ext>
                      </a:extLst>
                    </a:blip>
                    <a:stretch>
                      <a:fillRect/>
                    </a:stretch>
                  </pic:blipFill>
                  <pic:spPr>
                    <a:xfrm>
                      <a:off x="0" y="0"/>
                      <a:ext cx="3310609" cy="1999194"/>
                    </a:xfrm>
                    <a:prstGeom prst="rect">
                      <a:avLst/>
                    </a:prstGeom>
                  </pic:spPr>
                </pic:pic>
              </a:graphicData>
            </a:graphic>
          </wp:inline>
        </w:drawing>
      </w:r>
    </w:p>
    <w:p>
      <w:pPr>
        <w:spacing w:after="12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图2-14外包装设备</w:t>
      </w:r>
    </w:p>
    <w:p>
      <w:pPr>
        <w:spacing w:after="120"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（五）清洗设备</w:t>
      </w:r>
    </w:p>
    <w:p>
      <w:pPr>
        <w:spacing w:after="120" w:line="360" w:lineRule="auto"/>
        <w:ind w:firstLine="640" w:firstLineChars="200"/>
        <w:jc w:val="left"/>
        <w:rPr>
          <w:rFonts w:ascii="Times New Roman" w:hAnsi="Times New Roman" w:eastAsia="仿宋_GB2312" w:cs="Times New Roman"/>
          <w:sz w:val="32"/>
          <w:szCs w:val="32"/>
        </w:rPr>
      </w:pPr>
      <w:bookmarkStart w:id="14" w:name="_Hlk38135081"/>
      <w:r>
        <w:rPr>
          <w:rFonts w:ascii="Times New Roman" w:hAnsi="Times New Roman" w:eastAsia="仿宋_GB2312" w:cs="Times New Roman"/>
          <w:sz w:val="32"/>
          <w:szCs w:val="32"/>
        </w:rPr>
        <w:t>连续式清洗设备适用于</w:t>
      </w:r>
      <w:r>
        <w:rPr>
          <w:rFonts w:hint="eastAsia" w:ascii="Times New Roman" w:hAnsi="Times New Roman" w:eastAsia="仿宋_GB2312" w:cs="Times New Roman"/>
          <w:sz w:val="32"/>
          <w:szCs w:val="32"/>
        </w:rPr>
        <w:t>大量农产品的集中</w:t>
      </w:r>
      <w:r>
        <w:rPr>
          <w:rFonts w:ascii="Times New Roman" w:hAnsi="Times New Roman" w:eastAsia="仿宋_GB2312" w:cs="Times New Roman"/>
          <w:sz w:val="32"/>
          <w:szCs w:val="32"/>
        </w:rPr>
        <w:t>清洗，可分为高压水清洗设备、气泡清洗设备和综合清洗设备等。</w:t>
      </w: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连续式</w:t>
      </w:r>
      <w:r>
        <w:rPr>
          <w:rFonts w:hint="eastAsia" w:ascii="Times New Roman" w:hAnsi="Times New Roman" w:eastAsia="仿宋_GB2312" w:cs="Times New Roman"/>
          <w:b/>
          <w:sz w:val="32"/>
          <w:szCs w:val="32"/>
        </w:rPr>
        <w:t>高压</w:t>
      </w:r>
      <w:r>
        <w:rPr>
          <w:rFonts w:ascii="Times New Roman" w:hAnsi="Times New Roman" w:eastAsia="仿宋_GB2312" w:cs="Times New Roman"/>
          <w:b/>
          <w:sz w:val="32"/>
          <w:szCs w:val="32"/>
        </w:rPr>
        <w:t>清洗设备</w:t>
      </w:r>
    </w:p>
    <w:p>
      <w:pPr>
        <w:spacing w:line="360" w:lineRule="auto"/>
        <w:ind w:firstLine="640" w:firstLineChars="200"/>
        <w:jc w:val="left"/>
        <w:rPr>
          <w:rFonts w:ascii="Times New Roman" w:hAnsi="Times New Roman" w:eastAsia="仿宋_GB2312" w:cs="Times New Roman"/>
          <w:sz w:val="32"/>
          <w:szCs w:val="32"/>
        </w:rPr>
      </w:pPr>
      <w:bookmarkStart w:id="15" w:name="_Hlk38135517"/>
      <w:bookmarkStart w:id="16" w:name="_Hlk38134887"/>
      <w:r>
        <w:rPr>
          <w:rFonts w:hint="eastAsia" w:ascii="Times New Roman" w:hAnsi="Times New Roman" w:eastAsia="仿宋_GB2312" w:cs="Times New Roman"/>
          <w:sz w:val="32"/>
          <w:szCs w:val="32"/>
        </w:rPr>
        <w:t>连续式高压清洗设备</w:t>
      </w:r>
      <w:bookmarkEnd w:id="15"/>
      <w:r>
        <w:rPr>
          <w:rFonts w:ascii="Times New Roman" w:hAnsi="Times New Roman" w:eastAsia="仿宋_GB2312" w:cs="Times New Roman"/>
          <w:sz w:val="32"/>
          <w:szCs w:val="32"/>
        </w:rPr>
        <w:t>（图2-15）</w:t>
      </w:r>
      <w:r>
        <w:rPr>
          <w:rFonts w:hint="eastAsia" w:ascii="Times New Roman" w:hAnsi="Times New Roman" w:eastAsia="仿宋_GB2312" w:cs="Times New Roman"/>
          <w:sz w:val="32"/>
          <w:szCs w:val="32"/>
        </w:rPr>
        <w:t>是指农产品</w:t>
      </w:r>
      <w:r>
        <w:rPr>
          <w:rFonts w:ascii="Times New Roman" w:hAnsi="Times New Roman" w:eastAsia="仿宋_GB2312" w:cs="Times New Roman"/>
          <w:sz w:val="32"/>
          <w:szCs w:val="32"/>
        </w:rPr>
        <w:t>由输送带送入冲洗室，经过高压水冲洗后从冲洗室中输送出来完成清洗。适合冲洗带泥、尘、血或盐的食品或物品。输送带分为手动调节和变频输送二种，速度可调，运行平稳。</w:t>
      </w:r>
    </w:p>
    <w:p>
      <w:pPr>
        <w:jc w:val="center"/>
        <w:rPr>
          <w:rFonts w:ascii="Times New Roman" w:hAnsi="Times New Roman" w:cs="Times New Roman"/>
          <w:color w:val="FF0000"/>
          <w:sz w:val="32"/>
          <w:szCs w:val="32"/>
        </w:rPr>
      </w:pPr>
      <w:r>
        <w:rPr>
          <w:rFonts w:ascii="Times New Roman" w:hAnsi="Times New Roman" w:cs="Times New Roman"/>
          <w:color w:val="FF0000"/>
        </w:rPr>
        <w:drawing>
          <wp:inline distT="0" distB="0" distL="0" distR="0">
            <wp:extent cx="4125595" cy="1952625"/>
            <wp:effectExtent l="0" t="0" r="8255" b="9525"/>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noChangeArrowheads="true"/>
                    </pic:cNvPicPr>
                  </pic:nvPicPr>
                  <pic:blipFill>
                    <a:blip r:embed="rId26">
                      <a:extLst>
                        <a:ext uri="{28A0092B-C50C-407E-A947-70E740481C1C}">
                          <a14:useLocalDpi xmlns:a14="http://schemas.microsoft.com/office/drawing/2010/main" val="false"/>
                        </a:ext>
                      </a:extLst>
                    </a:blip>
                    <a:srcRect/>
                    <a:stretch>
                      <a:fillRect/>
                    </a:stretch>
                  </pic:blipFill>
                  <pic:spPr>
                    <a:xfrm>
                      <a:off x="0" y="0"/>
                      <a:ext cx="4132215" cy="1955603"/>
                    </a:xfrm>
                    <a:prstGeom prst="rect">
                      <a:avLst/>
                    </a:prstGeom>
                    <a:noFill/>
                    <a:ln>
                      <a:noFill/>
                    </a:ln>
                  </pic:spPr>
                </pic:pic>
              </a:graphicData>
            </a:graphic>
          </wp:inline>
        </w:drawing>
      </w:r>
    </w:p>
    <w:p>
      <w:pPr>
        <w:spacing w:after="12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图2-15连续式</w:t>
      </w:r>
      <w:r>
        <w:rPr>
          <w:rFonts w:hint="eastAsia" w:ascii="Times New Roman" w:hAnsi="Times New Roman" w:eastAsia="仿宋_GB2312" w:cs="Times New Roman"/>
          <w:b/>
          <w:sz w:val="24"/>
          <w:szCs w:val="24"/>
        </w:rPr>
        <w:t>高压</w:t>
      </w:r>
      <w:r>
        <w:rPr>
          <w:rFonts w:ascii="Times New Roman" w:hAnsi="Times New Roman" w:eastAsia="仿宋_GB2312" w:cs="Times New Roman"/>
          <w:b/>
          <w:sz w:val="24"/>
          <w:szCs w:val="24"/>
        </w:rPr>
        <w:t>清洗设备</w:t>
      </w:r>
    </w:p>
    <w:p>
      <w:pPr>
        <w:spacing w:line="360" w:lineRule="auto"/>
        <w:ind w:firstLine="642" w:firstLineChars="200"/>
        <w:outlineLvl w:val="2"/>
        <w:rPr>
          <w:rFonts w:ascii="Times New Roman" w:hAnsi="Times New Roman" w:eastAsia="仿宋_GB2312" w:cs="Times New Roman"/>
          <w:b/>
          <w:sz w:val="32"/>
          <w:szCs w:val="32"/>
        </w:rPr>
      </w:pPr>
    </w:p>
    <w:p>
      <w:pPr>
        <w:spacing w:line="360" w:lineRule="auto"/>
        <w:ind w:firstLine="642"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连续式气泡清洗</w:t>
      </w:r>
      <w:bookmarkEnd w:id="16"/>
      <w:r>
        <w:rPr>
          <w:rFonts w:hint="eastAsia" w:ascii="Times New Roman" w:hAnsi="Times New Roman" w:eastAsia="仿宋_GB2312" w:cs="Times New Roman"/>
          <w:b/>
          <w:sz w:val="32"/>
          <w:szCs w:val="32"/>
        </w:rPr>
        <w:t>设备</w:t>
      </w:r>
    </w:p>
    <w:p>
      <w:pPr>
        <w:spacing w:afterLines="50" w:line="360" w:lineRule="auto"/>
        <w:ind w:firstLine="640" w:firstLineChars="200"/>
        <w:jc w:val="left"/>
        <w:rPr>
          <w:rFonts w:ascii="Times New Roman" w:hAnsi="Times New Roman" w:cs="Times New Roman"/>
          <w:color w:val="FF0000"/>
          <w:highlight w:val="yellow"/>
        </w:rPr>
      </w:pPr>
      <w:bookmarkStart w:id="17" w:name="_Hlk38134979"/>
      <w:r>
        <w:rPr>
          <w:rFonts w:hint="eastAsia" w:ascii="Times New Roman" w:hAnsi="Times New Roman" w:eastAsia="仿宋_GB2312" w:cs="Times New Roman"/>
          <w:sz w:val="32"/>
          <w:szCs w:val="32"/>
        </w:rPr>
        <w:t>连续式气泡清洗</w:t>
      </w:r>
      <w:bookmarkEnd w:id="17"/>
      <w:r>
        <w:rPr>
          <w:rFonts w:hint="eastAsia" w:ascii="Times New Roman" w:hAnsi="Times New Roman" w:eastAsia="仿宋_GB2312" w:cs="Times New Roman"/>
          <w:sz w:val="32"/>
          <w:szCs w:val="32"/>
        </w:rPr>
        <w:t>设备</w:t>
      </w:r>
      <w:r>
        <w:rPr>
          <w:rFonts w:ascii="Times New Roman" w:hAnsi="Times New Roman" w:eastAsia="仿宋_GB2312" w:cs="Times New Roman"/>
          <w:sz w:val="32"/>
          <w:szCs w:val="32"/>
        </w:rPr>
        <w:t>（图2-16）</w:t>
      </w:r>
      <w:r>
        <w:rPr>
          <w:rFonts w:hint="eastAsia" w:ascii="Times New Roman" w:hAnsi="Times New Roman" w:eastAsia="仿宋_GB2312" w:cs="Times New Roman"/>
          <w:sz w:val="32"/>
          <w:szCs w:val="32"/>
        </w:rPr>
        <w:t>是指农产品由</w:t>
      </w:r>
      <w:r>
        <w:rPr>
          <w:rFonts w:ascii="Times New Roman" w:hAnsi="Times New Roman" w:eastAsia="仿宋_GB2312" w:cs="Times New Roman"/>
          <w:sz w:val="32"/>
          <w:szCs w:val="32"/>
        </w:rPr>
        <w:t>输送带送入清洗池，经过气泡水清洗后从清洗池中输送出来完成清洗。</w:t>
      </w:r>
      <w:bookmarkStart w:id="18" w:name="_Hlk38135487"/>
      <w:r>
        <w:rPr>
          <w:rFonts w:ascii="Times New Roman" w:hAnsi="Times New Roman" w:eastAsia="仿宋_GB2312" w:cs="Times New Roman"/>
          <w:sz w:val="32"/>
          <w:szCs w:val="32"/>
        </w:rPr>
        <w:t>输送带分为手动调节和变频输送二种，速度可调，运行平稳。</w:t>
      </w:r>
      <w:bookmarkEnd w:id="18"/>
    </w:p>
    <w:p>
      <w:pPr>
        <w:jc w:val="center"/>
        <w:rPr>
          <w:rFonts w:ascii="Times New Roman" w:hAnsi="Times New Roman" w:cs="Times New Roman"/>
          <w:color w:val="FF0000"/>
          <w:highlight w:val="yellow"/>
        </w:rPr>
      </w:pPr>
      <w:r>
        <w:rPr>
          <w:rFonts w:ascii="Times New Roman" w:hAnsi="Times New Roman" w:cs="Times New Roman"/>
          <w:color w:val="FF0000"/>
        </w:rPr>
        <w:drawing>
          <wp:inline distT="0" distB="0" distL="0" distR="0">
            <wp:extent cx="3781425" cy="1647190"/>
            <wp:effectExtent l="0" t="0" r="0" b="0"/>
            <wp:docPr id="33" name="图片 33" descr="C:\Users\Sunj\Desktop\气泡式清洗设备-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C:\Users\Sunj\Desktop\气泡式清洗设备-2.jpg"/>
                    <pic:cNvPicPr>
                      <a:picLocks noChangeAspect="true" noChangeArrowheads="true"/>
                    </pic:cNvPicPr>
                  </pic:nvPicPr>
                  <pic:blipFill>
                    <a:blip r:embed="rId27">
                      <a:extLst>
                        <a:ext uri="{28A0092B-C50C-407E-A947-70E740481C1C}">
                          <a14:useLocalDpi xmlns:a14="http://schemas.microsoft.com/office/drawing/2010/main" val="false"/>
                        </a:ext>
                      </a:extLst>
                    </a:blip>
                    <a:srcRect l="6743" t="23327"/>
                    <a:stretch>
                      <a:fillRect/>
                    </a:stretch>
                  </pic:blipFill>
                  <pic:spPr>
                    <a:xfrm>
                      <a:off x="0" y="0"/>
                      <a:ext cx="3811792" cy="1661018"/>
                    </a:xfrm>
                    <a:prstGeom prst="rect">
                      <a:avLst/>
                    </a:prstGeom>
                    <a:noFill/>
                    <a:ln>
                      <a:noFill/>
                    </a:ln>
                  </pic:spPr>
                </pic:pic>
              </a:graphicData>
            </a:graphic>
          </wp:inline>
        </w:drawing>
      </w:r>
    </w:p>
    <w:p>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图2-16连续式气泡清洗</w:t>
      </w:r>
      <w:r>
        <w:rPr>
          <w:rFonts w:hint="eastAsia" w:ascii="Times New Roman" w:hAnsi="Times New Roman" w:eastAsia="仿宋_GB2312" w:cs="Times New Roman"/>
          <w:b/>
          <w:sz w:val="24"/>
          <w:szCs w:val="24"/>
        </w:rPr>
        <w:t>设备</w:t>
      </w:r>
    </w:p>
    <w:p>
      <w:pPr>
        <w:spacing w:line="360" w:lineRule="auto"/>
        <w:ind w:firstLine="642" w:firstLineChars="200"/>
        <w:outlineLvl w:val="2"/>
        <w:rPr>
          <w:rFonts w:ascii="Times New Roman" w:hAnsi="Times New Roman" w:eastAsia="仿宋_GB2312" w:cs="Times New Roman"/>
          <w:b/>
          <w:sz w:val="32"/>
          <w:szCs w:val="32"/>
        </w:rPr>
      </w:pPr>
      <w:bookmarkStart w:id="19" w:name="_Hlk38123215"/>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连续式综合清洗</w:t>
      </w:r>
      <w:r>
        <w:rPr>
          <w:rFonts w:hint="eastAsia" w:ascii="Times New Roman" w:hAnsi="Times New Roman" w:eastAsia="仿宋_GB2312" w:cs="Times New Roman"/>
          <w:b/>
          <w:sz w:val="32"/>
          <w:szCs w:val="32"/>
        </w:rPr>
        <w:t>设备</w:t>
      </w:r>
    </w:p>
    <w:bookmarkEnd w:id="19"/>
    <w:p>
      <w:pPr>
        <w:spacing w:afterLines="50" w:line="360" w:lineRule="auto"/>
        <w:ind w:firstLine="640" w:firstLineChars="200"/>
        <w:rPr>
          <w:rFonts w:ascii="Times New Roman" w:hAnsi="Times New Roman" w:cs="Times New Roman" w:eastAsiaTheme="majorEastAsia"/>
          <w:bCs/>
          <w:color w:val="FF0000"/>
          <w:sz w:val="32"/>
          <w:szCs w:val="32"/>
          <w:highlight w:val="yellow"/>
        </w:rPr>
      </w:pPr>
      <w:r>
        <w:rPr>
          <w:rFonts w:hint="eastAsia" w:ascii="Times New Roman" w:hAnsi="Times New Roman" w:eastAsia="仿宋_GB2312" w:cs="Times New Roman"/>
          <w:sz w:val="32"/>
          <w:szCs w:val="32"/>
        </w:rPr>
        <w:t>连续式综合清洗设备</w:t>
      </w:r>
      <w:r>
        <w:rPr>
          <w:rFonts w:ascii="Times New Roman" w:hAnsi="Times New Roman" w:eastAsia="仿宋_GB2312" w:cs="Times New Roman"/>
          <w:sz w:val="32"/>
          <w:szCs w:val="32"/>
        </w:rPr>
        <w:t>（图2-17）</w:t>
      </w:r>
      <w:r>
        <w:rPr>
          <w:rFonts w:hint="eastAsia" w:ascii="Times New Roman" w:hAnsi="Times New Roman" w:eastAsia="仿宋_GB2312" w:cs="Times New Roman"/>
          <w:sz w:val="32"/>
          <w:szCs w:val="32"/>
        </w:rPr>
        <w:t>是指农产品</w:t>
      </w:r>
      <w:r>
        <w:rPr>
          <w:rFonts w:ascii="Times New Roman" w:hAnsi="Times New Roman" w:eastAsia="仿宋_GB2312" w:cs="Times New Roman"/>
          <w:sz w:val="32"/>
          <w:szCs w:val="32"/>
        </w:rPr>
        <w:t>从一端进入，经过气-液混合双效清洗去杂后，从另一端由网带连续输送出来，具有高效清洗能力</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砂石、谷粒等沉</w:t>
      </w:r>
      <w:r>
        <w:rPr>
          <w:rFonts w:hint="eastAsia" w:ascii="Times New Roman" w:hAnsi="Times New Roman" w:eastAsia="仿宋_GB2312" w:cs="Times New Roman"/>
          <w:sz w:val="32"/>
          <w:szCs w:val="32"/>
        </w:rPr>
        <w:t>落</w:t>
      </w:r>
      <w:r>
        <w:rPr>
          <w:rFonts w:ascii="Times New Roman" w:hAnsi="Times New Roman" w:eastAsia="仿宋_GB2312" w:cs="Times New Roman"/>
          <w:sz w:val="32"/>
          <w:szCs w:val="32"/>
        </w:rPr>
        <w:t>杂质和草屑、毛发、小虫、蜗牛、细丝、碎片等浮</w:t>
      </w:r>
      <w:r>
        <w:rPr>
          <w:rFonts w:hint="eastAsia" w:ascii="Times New Roman" w:hAnsi="Times New Roman" w:eastAsia="仿宋_GB2312" w:cs="Times New Roman"/>
          <w:sz w:val="32"/>
          <w:szCs w:val="32"/>
        </w:rPr>
        <w:t>起</w:t>
      </w:r>
      <w:r>
        <w:rPr>
          <w:rFonts w:ascii="Times New Roman" w:hAnsi="Times New Roman" w:eastAsia="仿宋_GB2312" w:cs="Times New Roman"/>
          <w:sz w:val="32"/>
          <w:szCs w:val="32"/>
        </w:rPr>
        <w:t>的杂质能够在清洗中被综合去除。输送带分为手动调节和变频输送二种，速度可调，运行平稳。</w:t>
      </w:r>
    </w:p>
    <w:bookmarkEnd w:id="14"/>
    <w:p>
      <w:pPr>
        <w:spacing w:line="360" w:lineRule="auto"/>
        <w:jc w:val="center"/>
        <w:outlineLvl w:val="0"/>
        <w:rPr>
          <w:rFonts w:ascii="Times New Roman" w:hAnsi="Times New Roman" w:eastAsia="黑体" w:cs="Times New Roman"/>
          <w:sz w:val="32"/>
          <w:szCs w:val="32"/>
          <w:highlight w:val="yellow"/>
        </w:rPr>
      </w:pPr>
      <w:bookmarkStart w:id="20" w:name="_Toc46840038"/>
      <w:r>
        <w:rPr>
          <w:rFonts w:hint="eastAsia" w:ascii="Times New Roman" w:hAnsi="Times New Roman" w:eastAsia="黑体" w:cs="Times New Roman"/>
          <w:sz w:val="32"/>
          <w:szCs w:val="32"/>
          <w:highlight w:val="yellow"/>
        </w:rPr>
        <w:drawing>
          <wp:inline distT="0" distB="0" distL="114300" distR="114300">
            <wp:extent cx="3599815" cy="1762125"/>
            <wp:effectExtent l="0" t="0" r="635" b="0"/>
            <wp:docPr id="4" name="图片 4" descr="81040bd34844cd45d258b6159f713b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81040bd34844cd45d258b6159f713b6"/>
                    <pic:cNvPicPr>
                      <a:picLocks noChangeAspect="true"/>
                    </pic:cNvPicPr>
                  </pic:nvPicPr>
                  <pic:blipFill>
                    <a:blip r:embed="rId28"/>
                    <a:srcRect r="1101" b="1846"/>
                    <a:stretch>
                      <a:fillRect/>
                    </a:stretch>
                  </pic:blipFill>
                  <pic:spPr>
                    <a:xfrm>
                      <a:off x="0" y="0"/>
                      <a:ext cx="3624917" cy="1774271"/>
                    </a:xfrm>
                    <a:prstGeom prst="rect">
                      <a:avLst/>
                    </a:prstGeom>
                  </pic:spPr>
                </pic:pic>
              </a:graphicData>
            </a:graphic>
          </wp:inline>
        </w:drawing>
      </w:r>
      <w:bookmarkEnd w:id="20"/>
    </w:p>
    <w:p>
      <w:pPr>
        <w:spacing w:line="360" w:lineRule="auto"/>
        <w:jc w:val="center"/>
        <w:outlineLvl w:val="0"/>
        <w:rPr>
          <w:rFonts w:ascii="Times New Roman" w:hAnsi="Times New Roman" w:eastAsia="仿宋_GB2312" w:cs="Times New Roman"/>
          <w:sz w:val="32"/>
          <w:szCs w:val="32"/>
        </w:rPr>
        <w:sectPr>
          <w:footerReference r:id="rId6" w:type="default"/>
          <w:pgSz w:w="12240" w:h="15840"/>
          <w:pgMar w:top="1440" w:right="1800" w:bottom="1440" w:left="1800" w:header="720" w:footer="720" w:gutter="0"/>
          <w:cols w:space="720" w:num="1"/>
        </w:sectPr>
      </w:pPr>
      <w:bookmarkStart w:id="21" w:name="_Toc46840039"/>
      <w:r>
        <w:rPr>
          <w:rFonts w:ascii="Times New Roman" w:hAnsi="Times New Roman" w:eastAsia="仿宋_GB2312" w:cs="Times New Roman"/>
          <w:b/>
          <w:sz w:val="24"/>
          <w:szCs w:val="24"/>
        </w:rPr>
        <w:t>图2-17</w:t>
      </w:r>
      <w:r>
        <w:rPr>
          <w:rFonts w:hint="eastAsia" w:ascii="Times New Roman" w:hAnsi="Times New Roman" w:eastAsia="仿宋_GB2312" w:cs="Times New Roman"/>
          <w:b/>
          <w:sz w:val="24"/>
          <w:szCs w:val="24"/>
        </w:rPr>
        <w:t>连续式综合清洗设备</w:t>
      </w:r>
      <w:bookmarkEnd w:id="21"/>
    </w:p>
    <w:p>
      <w:pPr>
        <w:pStyle w:val="2"/>
        <w:spacing w:before="0" w:after="0" w:line="480" w:lineRule="auto"/>
        <w:jc w:val="center"/>
        <w:rPr>
          <w:rFonts w:ascii="黑体" w:hAnsi="黑体" w:eastAsia="黑体" w:cs="Times New Roman"/>
          <w:bCs w:val="0"/>
          <w:spacing w:val="-4"/>
          <w:sz w:val="32"/>
          <w:szCs w:val="20"/>
        </w:rPr>
      </w:pPr>
      <w:bookmarkStart w:id="22" w:name="_Toc46840045"/>
      <w:bookmarkStart w:id="23" w:name="_Toc44171944"/>
      <w:r>
        <w:rPr>
          <w:rFonts w:ascii="黑体" w:hAnsi="黑体" w:eastAsia="黑体" w:cs="Times New Roman"/>
          <w:bCs w:val="0"/>
          <w:spacing w:val="-4"/>
          <w:sz w:val="32"/>
          <w:szCs w:val="20"/>
        </w:rPr>
        <w:t>第</w:t>
      </w:r>
      <w:r>
        <w:rPr>
          <w:rFonts w:hint="eastAsia" w:ascii="黑体" w:hAnsi="黑体" w:eastAsia="黑体" w:cs="Times New Roman"/>
          <w:bCs w:val="0"/>
          <w:spacing w:val="-4"/>
          <w:sz w:val="32"/>
          <w:szCs w:val="20"/>
        </w:rPr>
        <w:t>三</w:t>
      </w:r>
      <w:r>
        <w:rPr>
          <w:rFonts w:ascii="黑体" w:hAnsi="黑体" w:eastAsia="黑体" w:cs="Times New Roman"/>
          <w:bCs w:val="0"/>
          <w:spacing w:val="-4"/>
          <w:sz w:val="32"/>
          <w:szCs w:val="20"/>
        </w:rPr>
        <w:t>章</w:t>
      </w:r>
      <w:r>
        <w:rPr>
          <w:rFonts w:hint="eastAsia" w:ascii="黑体" w:hAnsi="黑体" w:eastAsia="黑体" w:cs="Times New Roman"/>
          <w:bCs w:val="0"/>
          <w:spacing w:val="-4"/>
          <w:sz w:val="32"/>
          <w:szCs w:val="20"/>
        </w:rPr>
        <w:t xml:space="preserve"> 典型农产品</w:t>
      </w:r>
      <w:r>
        <w:rPr>
          <w:rFonts w:ascii="黑体" w:hAnsi="黑体" w:eastAsia="黑体" w:cs="Times New Roman"/>
          <w:bCs w:val="0"/>
          <w:spacing w:val="-4"/>
          <w:sz w:val="32"/>
          <w:szCs w:val="20"/>
        </w:rPr>
        <w:t>冷藏</w:t>
      </w:r>
      <w:r>
        <w:rPr>
          <w:rFonts w:hint="eastAsia" w:ascii="黑体" w:hAnsi="黑体" w:eastAsia="黑体" w:cs="Times New Roman"/>
          <w:bCs w:val="0"/>
          <w:spacing w:val="-4"/>
          <w:sz w:val="32"/>
          <w:szCs w:val="20"/>
        </w:rPr>
        <w:t>保鲜操作</w:t>
      </w:r>
      <w:r>
        <w:rPr>
          <w:rFonts w:ascii="黑体" w:hAnsi="黑体" w:eastAsia="黑体" w:cs="Times New Roman"/>
          <w:bCs w:val="0"/>
          <w:spacing w:val="-4"/>
          <w:sz w:val="32"/>
          <w:szCs w:val="20"/>
        </w:rPr>
        <w:t>规程</w:t>
      </w:r>
      <w:bookmarkEnd w:id="22"/>
      <w:bookmarkEnd w:id="23"/>
    </w:p>
    <w:p>
      <w:pPr>
        <w:pStyle w:val="3"/>
        <w:spacing w:beforeLines="100" w:afterLines="100" w:line="360" w:lineRule="auto"/>
        <w:rPr>
          <w:rFonts w:ascii="黑体" w:hAnsi="黑体" w:eastAsia="黑体"/>
        </w:rPr>
      </w:pPr>
      <w:bookmarkStart w:id="24" w:name="_Toc46840046"/>
      <w:bookmarkStart w:id="25" w:name="_Toc41222968"/>
      <w:bookmarkStart w:id="26" w:name="_Toc44171957"/>
      <w:r>
        <w:rPr>
          <w:rFonts w:hint="eastAsia" w:ascii="黑体" w:hAnsi="黑体" w:eastAsia="黑体"/>
        </w:rPr>
        <w:t>一、主要</w:t>
      </w:r>
      <w:r>
        <w:rPr>
          <w:rFonts w:ascii="黑体" w:hAnsi="黑体" w:eastAsia="黑体"/>
        </w:rPr>
        <w:t>水果</w:t>
      </w:r>
      <w:r>
        <w:rPr>
          <w:rFonts w:hint="eastAsia" w:ascii="黑体" w:hAnsi="黑体" w:eastAsia="黑体"/>
        </w:rPr>
        <w:t>冷藏</w:t>
      </w:r>
      <w:r>
        <w:rPr>
          <w:rFonts w:ascii="黑体" w:hAnsi="黑体" w:eastAsia="黑体"/>
        </w:rPr>
        <w:t>保鲜</w:t>
      </w:r>
      <w:r>
        <w:rPr>
          <w:rFonts w:hint="eastAsia" w:ascii="黑体" w:hAnsi="黑体" w:eastAsia="黑体"/>
        </w:rPr>
        <w:t>操作</w:t>
      </w:r>
      <w:r>
        <w:rPr>
          <w:rFonts w:ascii="黑体" w:hAnsi="黑体" w:eastAsia="黑体"/>
        </w:rPr>
        <w:t>规程</w:t>
      </w:r>
      <w:bookmarkEnd w:id="24"/>
    </w:p>
    <w:p>
      <w:pPr>
        <w:pStyle w:val="5"/>
        <w:spacing w:before="0" w:after="0" w:line="360" w:lineRule="auto"/>
        <w:rPr>
          <w:rFonts w:ascii="黑体" w:hAnsi="黑体" w:eastAsia="黑体"/>
          <w:sz w:val="32"/>
          <w:szCs w:val="32"/>
        </w:rPr>
      </w:pPr>
      <w:r>
        <w:rPr>
          <w:rFonts w:hint="eastAsia" w:ascii="黑体" w:hAnsi="黑体" w:eastAsia="黑体"/>
          <w:sz w:val="32"/>
          <w:szCs w:val="32"/>
        </w:rPr>
        <w:t>（一）柑橘类水果冷藏</w:t>
      </w:r>
      <w:r>
        <w:rPr>
          <w:rFonts w:ascii="黑体" w:hAnsi="黑体" w:eastAsia="黑体"/>
          <w:sz w:val="32"/>
          <w:szCs w:val="32"/>
        </w:rPr>
        <w:t>保鲜</w:t>
      </w:r>
      <w:r>
        <w:rPr>
          <w:rFonts w:hint="eastAsia" w:ascii="黑体" w:hAnsi="黑体" w:eastAsia="黑体"/>
          <w:sz w:val="32"/>
          <w:szCs w:val="32"/>
        </w:rPr>
        <w:t>操作规程</w:t>
      </w:r>
      <w:bookmarkEnd w:id="25"/>
      <w:bookmarkEnd w:id="26"/>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柑橘类水果</w:t>
      </w:r>
      <w:r>
        <w:rPr>
          <w:rFonts w:hint="eastAsia" w:ascii="Times New Roman" w:hAnsi="Times New Roman" w:eastAsia="仿宋_GB2312" w:cs="Times New Roman"/>
          <w:sz w:val="32"/>
          <w:szCs w:val="32"/>
        </w:rPr>
        <w:t>系</w:t>
      </w:r>
      <w:r>
        <w:rPr>
          <w:rFonts w:ascii="Times New Roman" w:hAnsi="Times New Roman" w:eastAsia="仿宋_GB2312" w:cs="Times New Roman"/>
          <w:sz w:val="32"/>
          <w:szCs w:val="32"/>
        </w:rPr>
        <w:t>柑、橘、橙、柚、柠檬等柑橘属及其近缘属水果的总称</w:t>
      </w:r>
      <w:r>
        <w:rPr>
          <w:rFonts w:hint="eastAsia" w:ascii="Times New Roman" w:hAnsi="Times New Roman" w:eastAsia="仿宋_GB2312" w:cs="Times New Roman"/>
          <w:sz w:val="32"/>
          <w:szCs w:val="32"/>
        </w:rPr>
        <w:t>，我市</w:t>
      </w:r>
      <w:r>
        <w:rPr>
          <w:rFonts w:ascii="Times New Roman" w:hAnsi="Times New Roman" w:eastAsia="仿宋_GB2312" w:cs="Times New Roman"/>
          <w:sz w:val="32"/>
          <w:szCs w:val="32"/>
        </w:rPr>
        <w:t>柑橘</w:t>
      </w:r>
      <w:r>
        <w:rPr>
          <w:rFonts w:hint="eastAsia" w:ascii="Times New Roman" w:hAnsi="Times New Roman" w:eastAsia="仿宋_GB2312" w:cs="Times New Roman"/>
          <w:sz w:val="32"/>
          <w:szCs w:val="32"/>
        </w:rPr>
        <w:t>类水果</w:t>
      </w:r>
      <w:r>
        <w:rPr>
          <w:rFonts w:ascii="Times New Roman" w:hAnsi="Times New Roman" w:eastAsia="仿宋_GB2312" w:cs="Times New Roman"/>
          <w:sz w:val="32"/>
          <w:szCs w:val="32"/>
        </w:rPr>
        <w:t>种植面积345万亩，产量达326万吨。</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1、品种和贮藏特性</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品种及其耐贮性</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sz w:val="32"/>
          <w:szCs w:val="32"/>
        </w:rPr>
        <w:t>柑橘类果实包括</w:t>
      </w:r>
      <w:r>
        <w:rPr>
          <w:rFonts w:ascii="Times New Roman" w:hAnsi="Times New Roman" w:eastAsia="仿宋_GB2312" w:cs="Times New Roman"/>
          <w:color w:val="000000"/>
          <w:kern w:val="0"/>
          <w:sz w:val="32"/>
          <w:szCs w:val="32"/>
        </w:rPr>
        <w:t>橙类、</w:t>
      </w:r>
      <w:r>
        <w:rPr>
          <w:rFonts w:ascii="Times New Roman" w:hAnsi="Times New Roman" w:eastAsia="仿宋_GB2312" w:cs="Times New Roman"/>
          <w:sz w:val="32"/>
          <w:szCs w:val="32"/>
        </w:rPr>
        <w:t>柚类和柠檬</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，不同</w:t>
      </w:r>
      <w:r>
        <w:rPr>
          <w:rFonts w:ascii="Times New Roman" w:hAnsi="Times New Roman" w:eastAsia="仿宋_GB2312" w:cs="Times New Roman"/>
          <w:kern w:val="0"/>
          <w:sz w:val="32"/>
          <w:szCs w:val="32"/>
        </w:rPr>
        <w:t>种类和品种间耐贮性差异较大。其中，柠檬类果实耐贮藏性最好；其次是橙类，如</w:t>
      </w:r>
      <w:r>
        <w:rPr>
          <w:rFonts w:hint="eastAsia" w:ascii="Times New Roman" w:hAnsi="Times New Roman" w:eastAsia="仿宋_GB2312" w:cs="Times New Roman"/>
          <w:kern w:val="0"/>
          <w:sz w:val="32"/>
          <w:szCs w:val="32"/>
        </w:rPr>
        <w:t>奉节</w:t>
      </w:r>
      <w:r>
        <w:rPr>
          <w:rFonts w:ascii="Times New Roman" w:hAnsi="Times New Roman" w:eastAsia="仿宋_GB2312" w:cs="Times New Roman"/>
          <w:color w:val="000000"/>
          <w:kern w:val="0"/>
          <w:sz w:val="32"/>
          <w:szCs w:val="32"/>
        </w:rPr>
        <w:t>脐橙</w:t>
      </w:r>
      <w:r>
        <w:rPr>
          <w:rFonts w:ascii="Times New Roman" w:hAnsi="Times New Roman" w:eastAsia="仿宋_GB2312" w:cs="Times New Roman"/>
          <w:kern w:val="0"/>
          <w:sz w:val="32"/>
          <w:szCs w:val="32"/>
        </w:rPr>
        <w:t>等，贮藏期在半年左右；</w:t>
      </w:r>
      <w:r>
        <w:rPr>
          <w:rFonts w:hint="eastAsia" w:ascii="Times New Roman" w:hAnsi="Times New Roman" w:eastAsia="仿宋_GB2312" w:cs="Times New Roman"/>
          <w:kern w:val="0"/>
          <w:sz w:val="32"/>
          <w:szCs w:val="32"/>
        </w:rPr>
        <w:t>杂柑类</w:t>
      </w:r>
      <w:r>
        <w:rPr>
          <w:rFonts w:ascii="Times New Roman" w:hAnsi="Times New Roman" w:eastAsia="仿宋_GB2312" w:cs="Times New Roman"/>
          <w:kern w:val="0"/>
          <w:sz w:val="32"/>
          <w:szCs w:val="32"/>
        </w:rPr>
        <w:t>耐贮性</w:t>
      </w:r>
      <w:r>
        <w:rPr>
          <w:rFonts w:hint="eastAsia" w:ascii="Times New Roman" w:hAnsi="Times New Roman" w:eastAsia="仿宋_GB2312" w:cs="Times New Roman"/>
          <w:kern w:val="0"/>
          <w:sz w:val="32"/>
          <w:szCs w:val="32"/>
        </w:rPr>
        <w:t>稍</w:t>
      </w:r>
      <w:r>
        <w:rPr>
          <w:rFonts w:ascii="Times New Roman" w:hAnsi="Times New Roman" w:eastAsia="仿宋_GB2312" w:cs="Times New Roman"/>
          <w:kern w:val="0"/>
          <w:sz w:val="32"/>
          <w:szCs w:val="32"/>
        </w:rPr>
        <w:t>差，如</w:t>
      </w:r>
      <w:r>
        <w:rPr>
          <w:rFonts w:hint="eastAsia" w:ascii="Times New Roman" w:hAnsi="Times New Roman" w:eastAsia="仿宋_GB2312" w:cs="Times New Roman"/>
          <w:kern w:val="0"/>
          <w:sz w:val="32"/>
          <w:szCs w:val="32"/>
        </w:rPr>
        <w:t>春见</w:t>
      </w: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爱嫒3</w:t>
      </w:r>
      <w:r>
        <w:rPr>
          <w:rFonts w:ascii="Times New Roman" w:hAnsi="Times New Roman" w:eastAsia="仿宋_GB2312" w:cs="Times New Roman"/>
          <w:color w:val="000000"/>
          <w:kern w:val="0"/>
          <w:sz w:val="32"/>
          <w:szCs w:val="32"/>
        </w:rPr>
        <w:t>8</w:t>
      </w:r>
      <w:r>
        <w:rPr>
          <w:rFonts w:hint="eastAsia" w:ascii="Times New Roman" w:hAnsi="Times New Roman" w:eastAsia="仿宋_GB2312" w:cs="Times New Roman"/>
          <w:color w:val="000000"/>
          <w:kern w:val="0"/>
          <w:sz w:val="32"/>
          <w:szCs w:val="32"/>
        </w:rPr>
        <w:t>号</w:t>
      </w:r>
      <w:r>
        <w:rPr>
          <w:rFonts w:ascii="Times New Roman" w:hAnsi="Times New Roman" w:eastAsia="仿宋_GB2312" w:cs="Times New Roman"/>
          <w:color w:val="000000"/>
          <w:kern w:val="0"/>
          <w:sz w:val="32"/>
          <w:szCs w:val="32"/>
        </w:rPr>
        <w:t>等。</w:t>
      </w:r>
      <w:r>
        <w:rPr>
          <w:rFonts w:hint="eastAsia" w:ascii="Times New Roman" w:hAnsi="Times New Roman" w:eastAsia="仿宋_GB2312" w:cs="Times New Roman"/>
          <w:sz w:val="32"/>
          <w:szCs w:val="32"/>
        </w:rPr>
        <w:t>而</w:t>
      </w:r>
      <w:r>
        <w:rPr>
          <w:rFonts w:ascii="Times New Roman" w:hAnsi="Times New Roman" w:eastAsia="仿宋_GB2312" w:cs="Times New Roman"/>
          <w:sz w:val="32"/>
          <w:szCs w:val="32"/>
        </w:rPr>
        <w:t>同一类型中，果实耐贮性排序为早熟＜中熟＜晚熟。</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w:t>
      </w:r>
      <w:r>
        <w:rPr>
          <w:rFonts w:ascii="Times New Roman" w:hAnsi="Times New Roman" w:eastAsia="仿宋_GB2312" w:cs="Times New Roman"/>
          <w:b/>
          <w:kern w:val="0"/>
          <w:sz w:val="32"/>
          <w:szCs w:val="32"/>
        </w:rPr>
        <w:t>贮藏过程中易出现的问题</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柑橘类水果贮藏过程中易失水，应注意保持湿度；易发生侵染性病害，且对低温敏感，应特别注意控制贮藏温度。</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w:t>
      </w:r>
      <w:r>
        <w:rPr>
          <w:rFonts w:ascii="Times New Roman" w:hAnsi="Times New Roman" w:eastAsia="仿宋_GB2312" w:cs="Times New Roman"/>
          <w:b/>
          <w:kern w:val="0"/>
          <w:sz w:val="32"/>
          <w:szCs w:val="32"/>
        </w:rPr>
        <w:t>贮藏病害及其防控</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柑类、橘类和橙类贮藏期间常见侵染性病害主要是青霉病、酸腐病、蒂腐病、黑腐病。柑橘采后机械伤是引起病原菌</w:t>
      </w:r>
      <w:r>
        <w:rPr>
          <w:rFonts w:hint="eastAsia" w:ascii="Times New Roman" w:hAnsi="Times New Roman" w:eastAsia="仿宋_GB2312" w:cs="Times New Roman"/>
          <w:sz w:val="32"/>
          <w:szCs w:val="32"/>
          <w:lang w:eastAsia="zh-CN"/>
        </w:rPr>
        <w:t>感染</w:t>
      </w:r>
      <w:bookmarkStart w:id="125" w:name="_GoBack"/>
      <w:bookmarkEnd w:id="125"/>
      <w:r>
        <w:rPr>
          <w:rFonts w:ascii="Times New Roman" w:hAnsi="Times New Roman" w:eastAsia="仿宋_GB2312" w:cs="Times New Roman"/>
          <w:sz w:val="32"/>
          <w:szCs w:val="32"/>
        </w:rPr>
        <w:t>并导致腐烂发生的主要原因之一。</w:t>
      </w:r>
      <w:r>
        <w:rPr>
          <w:rFonts w:ascii="Times New Roman" w:hAnsi="Times New Roman" w:eastAsia="仿宋_GB2312" w:cs="Times New Roman"/>
          <w:kern w:val="0"/>
          <w:sz w:val="32"/>
          <w:szCs w:val="32"/>
        </w:rPr>
        <w:t>良好的果园管理、减少机械伤、剔除</w:t>
      </w:r>
      <w:r>
        <w:rPr>
          <w:rFonts w:ascii="Times New Roman" w:hAnsi="Times New Roman" w:eastAsia="仿宋_GB2312" w:cs="Times New Roman"/>
          <w:color w:val="000000"/>
          <w:kern w:val="0"/>
          <w:sz w:val="32"/>
          <w:szCs w:val="32"/>
        </w:rPr>
        <w:t>病虫机械伤果实</w:t>
      </w:r>
      <w:r>
        <w:rPr>
          <w:rFonts w:ascii="Times New Roman" w:hAnsi="Times New Roman" w:eastAsia="仿宋_GB2312" w:cs="Times New Roman"/>
          <w:kern w:val="0"/>
          <w:sz w:val="32"/>
          <w:szCs w:val="32"/>
        </w:rPr>
        <w:t>、入库前贮藏场所消毒是防控病害的重要措施</w:t>
      </w:r>
      <w:r>
        <w:rPr>
          <w:rFonts w:ascii="Times New Roman" w:hAnsi="Times New Roman" w:eastAsia="仿宋_GB2312" w:cs="Times New Roman"/>
          <w:sz w:val="32"/>
          <w:szCs w:val="32"/>
        </w:rPr>
        <w:t>。</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2、贮藏条件</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不同种类柑橘</w:t>
      </w:r>
      <w:r>
        <w:rPr>
          <w:rFonts w:hint="eastAsia" w:ascii="Times New Roman" w:hAnsi="Times New Roman" w:eastAsia="仿宋_GB2312" w:cs="Times New Roman"/>
          <w:sz w:val="32"/>
          <w:szCs w:val="32"/>
        </w:rPr>
        <w:t>类</w:t>
      </w:r>
      <w:r>
        <w:rPr>
          <w:rFonts w:ascii="Times New Roman" w:hAnsi="Times New Roman" w:eastAsia="仿宋_GB2312" w:cs="Times New Roman"/>
          <w:sz w:val="32"/>
          <w:szCs w:val="32"/>
        </w:rPr>
        <w:t>水果贮藏条件差异较大，部分柑橘</w:t>
      </w:r>
      <w:r>
        <w:rPr>
          <w:rFonts w:hint="eastAsia" w:ascii="Times New Roman" w:hAnsi="Times New Roman" w:eastAsia="仿宋_GB2312" w:cs="Times New Roman"/>
          <w:sz w:val="32"/>
          <w:szCs w:val="32"/>
        </w:rPr>
        <w:t>类</w:t>
      </w:r>
      <w:r>
        <w:rPr>
          <w:rFonts w:ascii="Times New Roman" w:hAnsi="Times New Roman" w:eastAsia="仿宋_GB2312" w:cs="Times New Roman"/>
          <w:sz w:val="32"/>
          <w:szCs w:val="32"/>
        </w:rPr>
        <w:t>水果的贮藏条件如表3-1所示。</w:t>
      </w:r>
    </w:p>
    <w:p>
      <w:pPr>
        <w:adjustRightInd w:val="0"/>
        <w:snapToGrid w:val="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表3-1  柑橘</w:t>
      </w:r>
      <w:r>
        <w:rPr>
          <w:rFonts w:hint="eastAsia" w:ascii="Times New Roman" w:hAnsi="Times New Roman" w:eastAsia="仿宋_GB2312" w:cs="Times New Roman"/>
          <w:b/>
          <w:sz w:val="24"/>
          <w:szCs w:val="24"/>
        </w:rPr>
        <w:t>类水果</w:t>
      </w:r>
      <w:r>
        <w:rPr>
          <w:rFonts w:ascii="Times New Roman" w:hAnsi="Times New Roman" w:eastAsia="仿宋_GB2312" w:cs="Times New Roman"/>
          <w:b/>
          <w:sz w:val="24"/>
          <w:szCs w:val="24"/>
        </w:rPr>
        <w:t>贮藏常用温湿度条件</w:t>
      </w:r>
    </w:p>
    <w:tbl>
      <w:tblPr>
        <w:tblStyle w:val="20"/>
        <w:tblW w:w="7650" w:type="dxa"/>
        <w:jc w:val="center"/>
        <w:tblLayout w:type="fixed"/>
        <w:tblCellMar>
          <w:top w:w="0" w:type="dxa"/>
          <w:left w:w="108" w:type="dxa"/>
          <w:bottom w:w="0" w:type="dxa"/>
          <w:right w:w="108" w:type="dxa"/>
        </w:tblCellMar>
      </w:tblPr>
      <w:tblGrid>
        <w:gridCol w:w="1077"/>
        <w:gridCol w:w="2179"/>
        <w:gridCol w:w="1984"/>
        <w:gridCol w:w="2410"/>
      </w:tblGrid>
      <w:tr>
        <w:tblPrEx>
          <w:tblCellMar>
            <w:top w:w="0" w:type="dxa"/>
            <w:left w:w="108" w:type="dxa"/>
            <w:bottom w:w="0" w:type="dxa"/>
            <w:right w:w="108" w:type="dxa"/>
          </w:tblCellMar>
        </w:tblPrEx>
        <w:trPr>
          <w:trHeight w:val="270" w:hRule="atLeast"/>
          <w:jc w:val="center"/>
        </w:trPr>
        <w:tc>
          <w:tcPr>
            <w:tcW w:w="1077" w:type="dxa"/>
            <w:vMerge w:val="restart"/>
            <w:tcBorders>
              <w:top w:val="single" w:color="auto" w:sz="4" w:space="0"/>
              <w:left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color w:val="000000"/>
                <w:kern w:val="0"/>
                <w:sz w:val="24"/>
                <w:szCs w:val="28"/>
              </w:rPr>
            </w:pPr>
            <w:r>
              <w:rPr>
                <w:rFonts w:ascii="Times New Roman" w:hAnsi="Times New Roman" w:eastAsia="仿宋_GB2312" w:cs="Times New Roman"/>
                <w:b/>
                <w:color w:val="000000"/>
                <w:kern w:val="0"/>
                <w:sz w:val="24"/>
                <w:szCs w:val="28"/>
              </w:rPr>
              <w:t>类别</w:t>
            </w:r>
          </w:p>
        </w:tc>
        <w:tc>
          <w:tcPr>
            <w:tcW w:w="2179" w:type="dxa"/>
            <w:vMerge w:val="restart"/>
            <w:tcBorders>
              <w:top w:val="single" w:color="auto" w:sz="4" w:space="0"/>
              <w:left w:val="nil"/>
              <w:right w:val="single" w:color="auto" w:sz="4" w:space="0"/>
            </w:tcBorders>
            <w:noWrap/>
            <w:vAlign w:val="center"/>
          </w:tcPr>
          <w:p>
            <w:pPr>
              <w:widowControl/>
              <w:adjustRightInd w:val="0"/>
              <w:snapToGrid w:val="0"/>
              <w:jc w:val="center"/>
              <w:rPr>
                <w:rFonts w:ascii="Times New Roman" w:hAnsi="Times New Roman" w:eastAsia="仿宋_GB2312" w:cs="Times New Roman"/>
                <w:b/>
                <w:color w:val="000000"/>
                <w:kern w:val="0"/>
                <w:sz w:val="24"/>
                <w:szCs w:val="28"/>
              </w:rPr>
            </w:pPr>
            <w:r>
              <w:rPr>
                <w:rFonts w:ascii="Times New Roman" w:hAnsi="Times New Roman" w:eastAsia="仿宋_GB2312" w:cs="Times New Roman"/>
                <w:b/>
                <w:color w:val="000000"/>
                <w:kern w:val="0"/>
                <w:sz w:val="24"/>
                <w:szCs w:val="28"/>
              </w:rPr>
              <w:t>品种</w:t>
            </w:r>
          </w:p>
        </w:tc>
        <w:tc>
          <w:tcPr>
            <w:tcW w:w="4394" w:type="dxa"/>
            <w:gridSpan w:val="2"/>
            <w:tcBorders>
              <w:top w:val="single" w:color="auto" w:sz="4" w:space="0"/>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贮藏条件</w:t>
            </w:r>
          </w:p>
        </w:tc>
      </w:tr>
      <w:tr>
        <w:tblPrEx>
          <w:tblCellMar>
            <w:top w:w="0" w:type="dxa"/>
            <w:left w:w="108" w:type="dxa"/>
            <w:bottom w:w="0" w:type="dxa"/>
            <w:right w:w="108" w:type="dxa"/>
          </w:tblCellMar>
        </w:tblPrEx>
        <w:trPr>
          <w:trHeight w:val="270" w:hRule="atLeast"/>
          <w:jc w:val="center"/>
        </w:trPr>
        <w:tc>
          <w:tcPr>
            <w:tcW w:w="1077" w:type="dxa"/>
            <w:vMerge w:val="continue"/>
            <w:tcBorders>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color w:val="000000"/>
                <w:kern w:val="0"/>
                <w:sz w:val="24"/>
                <w:szCs w:val="28"/>
              </w:rPr>
            </w:pPr>
          </w:p>
        </w:tc>
        <w:tc>
          <w:tcPr>
            <w:tcW w:w="2179" w:type="dxa"/>
            <w:vMerge w:val="continue"/>
            <w:tcBorders>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color w:val="000000"/>
                <w:kern w:val="0"/>
                <w:sz w:val="24"/>
                <w:szCs w:val="28"/>
              </w:rPr>
            </w:pPr>
          </w:p>
        </w:tc>
        <w:tc>
          <w:tcPr>
            <w:tcW w:w="1984" w:type="dxa"/>
            <w:tcBorders>
              <w:top w:val="single" w:color="auto" w:sz="4" w:space="0"/>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温度条件（℃）</w:t>
            </w:r>
          </w:p>
        </w:tc>
        <w:tc>
          <w:tcPr>
            <w:tcW w:w="2410"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相对湿度（％）</w:t>
            </w:r>
          </w:p>
        </w:tc>
      </w:tr>
      <w:tr>
        <w:tblPrEx>
          <w:tblCellMar>
            <w:top w:w="0" w:type="dxa"/>
            <w:left w:w="108" w:type="dxa"/>
            <w:bottom w:w="0" w:type="dxa"/>
            <w:right w:w="108" w:type="dxa"/>
          </w:tblCellMar>
        </w:tblPrEx>
        <w:trPr>
          <w:trHeight w:val="270" w:hRule="atLeast"/>
          <w:jc w:val="center"/>
        </w:trPr>
        <w:tc>
          <w:tcPr>
            <w:tcW w:w="107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柑</w:t>
            </w:r>
          </w:p>
        </w:tc>
        <w:tc>
          <w:tcPr>
            <w:tcW w:w="2179" w:type="dxa"/>
            <w:tcBorders>
              <w:top w:val="single" w:color="auto" w:sz="4" w:space="0"/>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春见、爱嫒3</w:t>
            </w:r>
            <w:r>
              <w:rPr>
                <w:rFonts w:ascii="Times New Roman" w:hAnsi="Times New Roman" w:eastAsia="仿宋_GB2312" w:cs="Times New Roman"/>
                <w:color w:val="000000"/>
                <w:kern w:val="0"/>
                <w:sz w:val="24"/>
                <w:szCs w:val="28"/>
              </w:rPr>
              <w:t>8</w:t>
            </w:r>
            <w:r>
              <w:rPr>
                <w:rFonts w:hint="eastAsia" w:ascii="Times New Roman" w:hAnsi="Times New Roman" w:eastAsia="仿宋_GB2312" w:cs="Times New Roman"/>
                <w:color w:val="000000"/>
                <w:kern w:val="0"/>
                <w:sz w:val="24"/>
                <w:szCs w:val="28"/>
              </w:rPr>
              <w:t>号</w:t>
            </w:r>
          </w:p>
        </w:tc>
        <w:tc>
          <w:tcPr>
            <w:tcW w:w="1984" w:type="dxa"/>
            <w:tcBorders>
              <w:top w:val="single" w:color="auto" w:sz="4" w:space="0"/>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5~6</w:t>
            </w:r>
          </w:p>
        </w:tc>
        <w:tc>
          <w:tcPr>
            <w:tcW w:w="2410"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b/>
                <w:color w:val="000000"/>
                <w:kern w:val="0"/>
                <w:sz w:val="24"/>
                <w:szCs w:val="28"/>
              </w:rPr>
            </w:pPr>
            <w:r>
              <w:rPr>
                <w:rFonts w:ascii="Times New Roman" w:hAnsi="Times New Roman" w:eastAsia="仿宋_GB2312" w:cs="Times New Roman"/>
                <w:color w:val="000000"/>
                <w:kern w:val="0"/>
                <w:sz w:val="24"/>
                <w:szCs w:val="28"/>
              </w:rPr>
              <w:t>85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90</w:t>
            </w:r>
          </w:p>
        </w:tc>
      </w:tr>
      <w:tr>
        <w:tblPrEx>
          <w:tblCellMar>
            <w:top w:w="0" w:type="dxa"/>
            <w:left w:w="108" w:type="dxa"/>
            <w:bottom w:w="0" w:type="dxa"/>
            <w:right w:w="108" w:type="dxa"/>
          </w:tblCellMar>
        </w:tblPrEx>
        <w:trPr>
          <w:trHeight w:val="270" w:hRule="atLeast"/>
          <w:jc w:val="center"/>
        </w:trPr>
        <w:tc>
          <w:tcPr>
            <w:tcW w:w="1077"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橙</w:t>
            </w:r>
          </w:p>
        </w:tc>
        <w:tc>
          <w:tcPr>
            <w:tcW w:w="2179"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甜橙</w:t>
            </w:r>
          </w:p>
        </w:tc>
        <w:tc>
          <w:tcPr>
            <w:tcW w:w="1984"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5~7</w:t>
            </w:r>
          </w:p>
        </w:tc>
        <w:tc>
          <w:tcPr>
            <w:tcW w:w="24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90</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95</w:t>
            </w:r>
          </w:p>
        </w:tc>
      </w:tr>
      <w:tr>
        <w:tblPrEx>
          <w:tblCellMar>
            <w:top w:w="0" w:type="dxa"/>
            <w:left w:w="108" w:type="dxa"/>
            <w:bottom w:w="0" w:type="dxa"/>
            <w:right w:w="108" w:type="dxa"/>
          </w:tblCellMar>
        </w:tblPrEx>
        <w:trPr>
          <w:trHeight w:val="270" w:hRule="atLeast"/>
          <w:jc w:val="center"/>
        </w:trPr>
        <w:tc>
          <w:tcPr>
            <w:tcW w:w="1077"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脐橙</w:t>
            </w:r>
          </w:p>
        </w:tc>
        <w:tc>
          <w:tcPr>
            <w:tcW w:w="2179"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奉节脐橙</w:t>
            </w:r>
          </w:p>
        </w:tc>
        <w:tc>
          <w:tcPr>
            <w:tcW w:w="1984"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4~8</w:t>
            </w:r>
          </w:p>
        </w:tc>
        <w:tc>
          <w:tcPr>
            <w:tcW w:w="24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90</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95</w:t>
            </w:r>
          </w:p>
        </w:tc>
      </w:tr>
      <w:tr>
        <w:tblPrEx>
          <w:tblCellMar>
            <w:top w:w="0" w:type="dxa"/>
            <w:left w:w="108" w:type="dxa"/>
            <w:bottom w:w="0" w:type="dxa"/>
            <w:right w:w="108" w:type="dxa"/>
          </w:tblCellMar>
        </w:tblPrEx>
        <w:trPr>
          <w:trHeight w:val="270" w:hRule="atLeast"/>
          <w:jc w:val="center"/>
        </w:trPr>
        <w:tc>
          <w:tcPr>
            <w:tcW w:w="1077" w:type="dxa"/>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柚</w:t>
            </w:r>
          </w:p>
        </w:tc>
        <w:tc>
          <w:tcPr>
            <w:tcW w:w="2179"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垫江晚白</w:t>
            </w:r>
            <w:r>
              <w:rPr>
                <w:rFonts w:ascii="Times New Roman" w:hAnsi="Times New Roman" w:eastAsia="仿宋_GB2312" w:cs="Times New Roman"/>
                <w:color w:val="000000"/>
                <w:kern w:val="0"/>
                <w:sz w:val="24"/>
                <w:szCs w:val="28"/>
              </w:rPr>
              <w:t>柚</w:t>
            </w:r>
          </w:p>
        </w:tc>
        <w:tc>
          <w:tcPr>
            <w:tcW w:w="1984"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6</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8</w:t>
            </w:r>
          </w:p>
        </w:tc>
        <w:tc>
          <w:tcPr>
            <w:tcW w:w="24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75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85</w:t>
            </w:r>
          </w:p>
        </w:tc>
      </w:tr>
      <w:tr>
        <w:tblPrEx>
          <w:tblCellMar>
            <w:top w:w="0" w:type="dxa"/>
            <w:left w:w="108" w:type="dxa"/>
            <w:bottom w:w="0" w:type="dxa"/>
            <w:right w:w="108" w:type="dxa"/>
          </w:tblCellMar>
        </w:tblPrEx>
        <w:trPr>
          <w:trHeight w:val="270" w:hRule="atLeast"/>
          <w:jc w:val="center"/>
        </w:trPr>
        <w:tc>
          <w:tcPr>
            <w:tcW w:w="1077"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left"/>
              <w:rPr>
                <w:rFonts w:ascii="Times New Roman" w:hAnsi="Times New Roman" w:eastAsia="仿宋_GB2312" w:cs="Times New Roman"/>
                <w:color w:val="000000"/>
                <w:kern w:val="0"/>
                <w:sz w:val="24"/>
                <w:szCs w:val="28"/>
              </w:rPr>
            </w:pPr>
          </w:p>
        </w:tc>
        <w:tc>
          <w:tcPr>
            <w:tcW w:w="2179"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梁平</w:t>
            </w:r>
            <w:r>
              <w:rPr>
                <w:rFonts w:ascii="Times New Roman" w:hAnsi="Times New Roman" w:eastAsia="仿宋_GB2312" w:cs="Times New Roman"/>
                <w:color w:val="000000"/>
                <w:kern w:val="0"/>
                <w:sz w:val="24"/>
                <w:szCs w:val="28"/>
              </w:rPr>
              <w:t>柚</w:t>
            </w:r>
          </w:p>
        </w:tc>
        <w:tc>
          <w:tcPr>
            <w:tcW w:w="1984"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7</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w:t>
            </w:r>
          </w:p>
        </w:tc>
        <w:tc>
          <w:tcPr>
            <w:tcW w:w="24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75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85</w:t>
            </w:r>
          </w:p>
        </w:tc>
      </w:tr>
      <w:tr>
        <w:tblPrEx>
          <w:tblCellMar>
            <w:top w:w="0" w:type="dxa"/>
            <w:left w:w="108" w:type="dxa"/>
            <w:bottom w:w="0" w:type="dxa"/>
            <w:right w:w="108" w:type="dxa"/>
          </w:tblCellMar>
        </w:tblPrEx>
        <w:trPr>
          <w:trHeight w:val="270" w:hRule="atLeast"/>
          <w:jc w:val="center"/>
        </w:trPr>
        <w:tc>
          <w:tcPr>
            <w:tcW w:w="1077" w:type="dxa"/>
            <w:vMerge w:val="restart"/>
            <w:tcBorders>
              <w:top w:val="nil"/>
              <w:left w:val="single" w:color="auto" w:sz="4" w:space="0"/>
              <w:bottom w:val="single" w:color="000000"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柠檬</w:t>
            </w:r>
          </w:p>
        </w:tc>
        <w:tc>
          <w:tcPr>
            <w:tcW w:w="2179"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柠檬</w:t>
            </w:r>
          </w:p>
        </w:tc>
        <w:tc>
          <w:tcPr>
            <w:tcW w:w="1984"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12</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13</w:t>
            </w:r>
          </w:p>
        </w:tc>
        <w:tc>
          <w:tcPr>
            <w:tcW w:w="24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85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90</w:t>
            </w:r>
          </w:p>
        </w:tc>
      </w:tr>
      <w:tr>
        <w:tblPrEx>
          <w:tblCellMar>
            <w:top w:w="0" w:type="dxa"/>
            <w:left w:w="108" w:type="dxa"/>
            <w:bottom w:w="0" w:type="dxa"/>
            <w:right w:w="108" w:type="dxa"/>
          </w:tblCellMar>
        </w:tblPrEx>
        <w:trPr>
          <w:trHeight w:val="270" w:hRule="atLeast"/>
          <w:jc w:val="center"/>
        </w:trPr>
        <w:tc>
          <w:tcPr>
            <w:tcW w:w="1077"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left"/>
              <w:rPr>
                <w:rFonts w:ascii="Times New Roman" w:hAnsi="Times New Roman" w:eastAsia="仿宋_GB2312" w:cs="Times New Roman"/>
                <w:color w:val="000000"/>
                <w:kern w:val="0"/>
                <w:sz w:val="24"/>
                <w:szCs w:val="28"/>
              </w:rPr>
            </w:pPr>
          </w:p>
        </w:tc>
        <w:tc>
          <w:tcPr>
            <w:tcW w:w="2179"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莱</w:t>
            </w:r>
            <w:r>
              <w:rPr>
                <w:rFonts w:hint="eastAsia" w:ascii="Times New Roman" w:hAnsi="Times New Roman" w:eastAsia="仿宋_GB2312" w:cs="Times New Roman"/>
                <w:color w:val="000000"/>
                <w:kern w:val="0"/>
                <w:sz w:val="24"/>
                <w:szCs w:val="28"/>
              </w:rPr>
              <w:t>檬</w:t>
            </w:r>
          </w:p>
        </w:tc>
        <w:tc>
          <w:tcPr>
            <w:tcW w:w="1984"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9</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11</w:t>
            </w:r>
          </w:p>
        </w:tc>
        <w:tc>
          <w:tcPr>
            <w:tcW w:w="24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85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90</w:t>
            </w:r>
          </w:p>
        </w:tc>
      </w:tr>
    </w:tbl>
    <w:p>
      <w:pPr>
        <w:spacing w:beforeLines="50"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3、贮藏设施和方式</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由于柑橘种类和品种较多，贮运特性各有不同，贮藏场所和方式可灵活选择。</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通风库。柑橘类果实属于喜温性果品，贮藏温度要求相对较高，可</w:t>
      </w:r>
      <w:r>
        <w:rPr>
          <w:rFonts w:hint="eastAsia" w:ascii="Times New Roman" w:hAnsi="Times New Roman" w:eastAsia="仿宋_GB2312" w:cs="Times New Roman"/>
          <w:kern w:val="0"/>
          <w:sz w:val="32"/>
          <w:szCs w:val="32"/>
        </w:rPr>
        <w:t>采用通</w:t>
      </w:r>
      <w:r>
        <w:rPr>
          <w:rFonts w:ascii="Times New Roman" w:hAnsi="Times New Roman" w:eastAsia="仿宋_GB2312" w:cs="Times New Roman"/>
          <w:kern w:val="0"/>
          <w:sz w:val="32"/>
          <w:szCs w:val="32"/>
        </w:rPr>
        <w:t>风库贮藏。</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冷藏库。冷藏库可明显延长柑、橙</w:t>
      </w:r>
      <w:r>
        <w:rPr>
          <w:rFonts w:hint="eastAsia" w:ascii="Times New Roman" w:hAnsi="Times New Roman" w:eastAsia="仿宋_GB2312" w:cs="Times New Roman"/>
          <w:kern w:val="0"/>
          <w:sz w:val="32"/>
          <w:szCs w:val="32"/>
        </w:rPr>
        <w:t>和柚、柠檬</w:t>
      </w:r>
      <w:r>
        <w:rPr>
          <w:rFonts w:ascii="Times New Roman" w:hAnsi="Times New Roman" w:eastAsia="仿宋_GB2312" w:cs="Times New Roman"/>
          <w:kern w:val="0"/>
          <w:sz w:val="32"/>
          <w:szCs w:val="32"/>
        </w:rPr>
        <w:t>的贮藏期，提高保鲜</w:t>
      </w:r>
      <w:r>
        <w:rPr>
          <w:rFonts w:hint="eastAsia" w:ascii="Times New Roman" w:hAnsi="Times New Roman" w:eastAsia="仿宋_GB2312" w:cs="Times New Roman"/>
          <w:kern w:val="0"/>
          <w:sz w:val="32"/>
          <w:szCs w:val="32"/>
        </w:rPr>
        <w:t>品质</w:t>
      </w:r>
      <w:r>
        <w:rPr>
          <w:rFonts w:ascii="Times New Roman" w:hAnsi="Times New Roman" w:eastAsia="仿宋_GB2312" w:cs="Times New Roman"/>
          <w:kern w:val="0"/>
          <w:sz w:val="32"/>
          <w:szCs w:val="32"/>
        </w:rPr>
        <w:t>。但必须根据贮藏种类和品种控制适宜的贮藏温度，否则会造成低温伤害。冷库内的通风换气和湿度调整很重要，应予以重视。冷库贮藏的柑橘类果实出库后的商品化处理、运输及销售都应在全程冷链环境中进行，否则可能引起严重生理失调甚至大量腐烂。</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4、冷藏保鲜技术要点</w:t>
      </w:r>
    </w:p>
    <w:p>
      <w:pPr>
        <w:spacing w:line="360" w:lineRule="auto"/>
        <w:ind w:firstLine="642"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贮藏前准备→采收→分级→保鲜处理→预贮→包装→贮藏→出库。</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贮藏前准备</w:t>
      </w:r>
    </w:p>
    <w:p>
      <w:pPr>
        <w:spacing w:line="360" w:lineRule="auto"/>
        <w:ind w:firstLine="640" w:firstLineChars="200"/>
        <w:outlineLvl w:val="2"/>
        <w:rPr>
          <w:rFonts w:ascii="Times New Roman" w:hAnsi="Times New Roman" w:eastAsia="仿宋_GB2312" w:cs="Times New Roman"/>
          <w:sz w:val="32"/>
          <w:szCs w:val="32"/>
        </w:rPr>
      </w:pPr>
      <w:r>
        <w:rPr>
          <w:rFonts w:hint="eastAsia" w:ascii="等线" w:hAnsi="等线" w:eastAsia="等线" w:cs="Times New Roman"/>
          <w:b/>
          <w:sz w:val="32"/>
          <w:szCs w:val="32"/>
        </w:rPr>
        <w:t>①</w:t>
      </w:r>
      <w:r>
        <w:rPr>
          <w:rFonts w:ascii="Times New Roman" w:hAnsi="Times New Roman" w:eastAsia="仿宋_GB2312" w:cs="Times New Roman"/>
          <w:b/>
          <w:sz w:val="32"/>
          <w:szCs w:val="32"/>
        </w:rPr>
        <w:t>清洁、消毒</w:t>
      </w:r>
      <w:r>
        <w:rPr>
          <w:rFonts w:ascii="Times New Roman" w:hAnsi="Times New Roman" w:eastAsia="仿宋_GB2312" w:cs="Times New Roman"/>
          <w:sz w:val="32"/>
          <w:szCs w:val="32"/>
        </w:rPr>
        <w:t>。常用消毒杀菌方式：</w:t>
      </w:r>
      <w:r>
        <w:rPr>
          <w:rFonts w:ascii="Times New Roman" w:hAnsi="Times New Roman" w:eastAsia="宋体" w:cs="Times New Roman"/>
          <w:sz w:val="32"/>
          <w:szCs w:val="32"/>
        </w:rPr>
        <w:t>A</w:t>
      </w:r>
      <w:r>
        <w:rPr>
          <w:rFonts w:hint="eastAsia" w:ascii="Times New Roman" w:hAnsi="Times New Roman" w:eastAsia="宋体" w:cs="Times New Roman"/>
          <w:sz w:val="32"/>
          <w:szCs w:val="32"/>
        </w:rPr>
        <w:t>、</w:t>
      </w:r>
      <w:r>
        <w:rPr>
          <w:rFonts w:ascii="Times New Roman" w:hAnsi="Times New Roman" w:eastAsia="仿宋_GB2312" w:cs="Times New Roman"/>
          <w:sz w:val="32"/>
          <w:szCs w:val="32"/>
        </w:rPr>
        <w:t>库房消毒烟雾剂进行熏蒸</w:t>
      </w:r>
      <w:r>
        <w:rPr>
          <w:rFonts w:hint="eastAsia" w:ascii="Times New Roman" w:hAnsi="Times New Roman" w:eastAsia="仿宋_GB2312" w:cs="Times New Roman"/>
          <w:sz w:val="32"/>
          <w:szCs w:val="32"/>
        </w:rPr>
        <w:t>消毒</w:t>
      </w:r>
      <w:r>
        <w:rPr>
          <w:rFonts w:ascii="Times New Roman" w:hAnsi="Times New Roman" w:eastAsia="仿宋_GB2312" w:cs="Times New Roman"/>
          <w:sz w:val="32"/>
          <w:szCs w:val="32"/>
        </w:rPr>
        <w:t>；</w:t>
      </w:r>
      <w:r>
        <w:rPr>
          <w:rFonts w:ascii="Times New Roman" w:hAnsi="Times New Roman" w:eastAsia="宋体" w:cs="Times New Roman"/>
          <w:sz w:val="32"/>
          <w:szCs w:val="32"/>
        </w:rPr>
        <w:t>B</w:t>
      </w:r>
      <w:r>
        <w:rPr>
          <w:rFonts w:hint="eastAsia" w:ascii="Times New Roman" w:hAnsi="Times New Roman" w:eastAsia="宋体" w:cs="Times New Roman"/>
          <w:sz w:val="32"/>
          <w:szCs w:val="32"/>
        </w:rPr>
        <w:t>、</w:t>
      </w:r>
      <w:r>
        <w:rPr>
          <w:rFonts w:ascii="Times New Roman" w:hAnsi="Times New Roman" w:eastAsia="仿宋_GB2312" w:cs="Times New Roman"/>
          <w:sz w:val="32"/>
          <w:szCs w:val="32"/>
        </w:rPr>
        <w:t>4%漂白粉溶液进行喷洒消毒或用0.5%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0.7%过氧乙酸溶液进行喷洒消毒；</w:t>
      </w:r>
      <w:r>
        <w:rPr>
          <w:rFonts w:ascii="Times New Roman" w:hAnsi="Times New Roman" w:eastAsia="宋体" w:cs="Times New Roman"/>
          <w:sz w:val="32"/>
          <w:szCs w:val="32"/>
        </w:rPr>
        <w:t>C</w:t>
      </w:r>
      <w:r>
        <w:rPr>
          <w:rFonts w:hint="eastAsia" w:ascii="Times New Roman" w:hAnsi="Times New Roman" w:eastAsia="宋体" w:cs="Times New Roman"/>
          <w:sz w:val="32"/>
          <w:szCs w:val="32"/>
        </w:rPr>
        <w:t>、</w:t>
      </w:r>
      <w:r>
        <w:rPr>
          <w:rFonts w:ascii="Times New Roman" w:hAnsi="Times New Roman" w:eastAsia="仿宋_GB2312" w:cs="Times New Roman"/>
          <w:sz w:val="32"/>
          <w:szCs w:val="32"/>
        </w:rPr>
        <w:t>臭氧发生器消毒，按照每100立方米容积5克/小时的臭氧发生量，配备臭氧发生器，</w:t>
      </w:r>
      <w:r>
        <w:rPr>
          <w:rFonts w:hint="eastAsia" w:ascii="Times New Roman" w:hAnsi="Times New Roman" w:eastAsia="仿宋_GB2312" w:cs="Times New Roman"/>
          <w:sz w:val="32"/>
          <w:szCs w:val="32"/>
        </w:rPr>
        <w:t>使</w:t>
      </w:r>
      <w:r>
        <w:rPr>
          <w:rFonts w:ascii="Times New Roman" w:hAnsi="Times New Roman" w:eastAsia="仿宋_GB2312" w:cs="Times New Roman"/>
          <w:sz w:val="32"/>
          <w:szCs w:val="32"/>
        </w:rPr>
        <w:t>库内臭氧浓度达到10毫升/升左右。清洁、消毒后，应打开库门通风。</w:t>
      </w:r>
    </w:p>
    <w:p>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sz w:val="32"/>
          <w:szCs w:val="32"/>
        </w:rPr>
        <w:t>②</w:t>
      </w:r>
      <w:r>
        <w:rPr>
          <w:rFonts w:ascii="Times New Roman" w:hAnsi="Times New Roman" w:eastAsia="仿宋_GB2312" w:cs="Times New Roman"/>
          <w:b/>
          <w:sz w:val="32"/>
          <w:szCs w:val="32"/>
        </w:rPr>
        <w:t>提前降温</w:t>
      </w:r>
      <w:r>
        <w:rPr>
          <w:rFonts w:ascii="Times New Roman" w:hAnsi="Times New Roman" w:eastAsia="仿宋_GB2312" w:cs="Times New Roman"/>
          <w:sz w:val="32"/>
          <w:szCs w:val="32"/>
        </w:rPr>
        <w:t>。贮藏设施要提前逐步降温至贮藏柑橘类水果要求温度。如采用通风库贮藏，则在入库前2天开启通风设备；如采用冷藏库贮藏，则在入库前1天开启制冷设备。</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采收</w:t>
      </w:r>
    </w:p>
    <w:p>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柑橘类水果应适时采收，可通过果汁可溶性固形物含量和果汁固酸比等指标综合判定采收期。采用通风库贮藏的柑橘类水果应在7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8成熟采收；拟采用冷藏库贮藏的柑橘类水果应在8.5成熟采收。</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分级</w:t>
      </w:r>
    </w:p>
    <w:p>
      <w:pPr>
        <w:spacing w:line="360" w:lineRule="auto"/>
        <w:ind w:firstLine="640" w:firstLineChars="200"/>
        <w:outlineLvl w:val="2"/>
        <w:rPr>
          <w:rFonts w:ascii="Times New Roman" w:hAnsi="Times New Roman" w:eastAsia="仿宋_GB2312" w:cs="Times New Roman"/>
          <w:kern w:val="0"/>
          <w:sz w:val="32"/>
          <w:szCs w:val="32"/>
        </w:rPr>
      </w:pPr>
      <w:r>
        <w:rPr>
          <w:rFonts w:ascii="Times New Roman" w:hAnsi="Times New Roman" w:eastAsia="仿宋_GB2312" w:cs="Times New Roman"/>
          <w:sz w:val="32"/>
          <w:szCs w:val="32"/>
        </w:rPr>
        <w:t>通常根据果实大小对柑橘类水果进行分级，分级标准可参照《柑橘等级标准（NY/T1190）》或采购商的具体要求。分级时</w:t>
      </w:r>
      <w:r>
        <w:rPr>
          <w:rFonts w:ascii="Times New Roman" w:hAnsi="Times New Roman" w:eastAsia="仿宋_GB2312" w:cs="Times New Roman"/>
          <w:kern w:val="0"/>
          <w:sz w:val="32"/>
          <w:szCs w:val="32"/>
        </w:rPr>
        <w:t>要轻拿轻放，减少机械损伤，</w:t>
      </w:r>
      <w:r>
        <w:rPr>
          <w:rFonts w:hint="eastAsia" w:ascii="Times New Roman" w:hAnsi="Times New Roman" w:eastAsia="仿宋_GB2312" w:cs="Times New Roman"/>
          <w:kern w:val="0"/>
          <w:sz w:val="32"/>
          <w:szCs w:val="32"/>
        </w:rPr>
        <w:t>建议</w:t>
      </w:r>
      <w:r>
        <w:rPr>
          <w:rFonts w:ascii="Times New Roman" w:hAnsi="Times New Roman" w:eastAsia="仿宋_GB2312" w:cs="Times New Roman"/>
          <w:kern w:val="0"/>
          <w:sz w:val="32"/>
          <w:szCs w:val="32"/>
        </w:rPr>
        <w:t>采用机械分级设备，提高分级效率。</w:t>
      </w:r>
    </w:p>
    <w:p>
      <w:pPr>
        <w:spacing w:line="360" w:lineRule="auto"/>
        <w:ind w:firstLine="642"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保鲜处理</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柑橘类果实长期贮藏时，可</w:t>
      </w:r>
      <w:r>
        <w:rPr>
          <w:rFonts w:ascii="Times New Roman" w:hAnsi="Times New Roman" w:eastAsia="仿宋_GB2312" w:cs="Times New Roman"/>
          <w:color w:val="000000"/>
          <w:kern w:val="0"/>
          <w:sz w:val="32"/>
          <w:szCs w:val="32"/>
        </w:rPr>
        <w:t>对果实进行必要的保鲜处理，保鲜处理</w:t>
      </w:r>
      <w:r>
        <w:rPr>
          <w:rFonts w:hint="eastAsia" w:ascii="Times New Roman" w:hAnsi="Times New Roman" w:eastAsia="仿宋_GB2312" w:cs="Times New Roman"/>
          <w:color w:val="000000"/>
          <w:kern w:val="0"/>
          <w:sz w:val="32"/>
          <w:szCs w:val="32"/>
        </w:rPr>
        <w:t>用</w:t>
      </w:r>
      <w:r>
        <w:rPr>
          <w:rFonts w:ascii="Times New Roman" w:hAnsi="Times New Roman" w:eastAsia="仿宋_GB2312" w:cs="Times New Roman"/>
          <w:color w:val="000000"/>
          <w:spacing w:val="4"/>
          <w:kern w:val="0"/>
          <w:sz w:val="32"/>
          <w:szCs w:val="32"/>
        </w:rPr>
        <w:t>防腐保鲜剂应</w:t>
      </w:r>
      <w:r>
        <w:rPr>
          <w:rFonts w:ascii="Times New Roman" w:hAnsi="Times New Roman" w:eastAsia="仿宋_GB2312" w:cs="Times New Roman"/>
          <w:spacing w:val="4"/>
          <w:sz w:val="32"/>
          <w:szCs w:val="32"/>
        </w:rPr>
        <w:t>从正规渠道购买，产品要符合国家标准要求，</w:t>
      </w:r>
      <w:r>
        <w:rPr>
          <w:rFonts w:ascii="Times New Roman" w:hAnsi="Times New Roman" w:eastAsia="仿宋_GB2312" w:cs="Times New Roman"/>
          <w:sz w:val="32"/>
          <w:szCs w:val="32"/>
        </w:rPr>
        <w:t>且严格按使用说明</w:t>
      </w:r>
      <w:r>
        <w:rPr>
          <w:rFonts w:hint="eastAsia" w:ascii="Times New Roman" w:hAnsi="Times New Roman" w:eastAsia="仿宋_GB2312" w:cs="Times New Roman"/>
          <w:sz w:val="32"/>
          <w:szCs w:val="32"/>
        </w:rPr>
        <w:t>书</w:t>
      </w:r>
      <w:r>
        <w:rPr>
          <w:rFonts w:ascii="Times New Roman" w:hAnsi="Times New Roman" w:eastAsia="仿宋_GB2312" w:cs="Times New Roman"/>
          <w:sz w:val="32"/>
          <w:szCs w:val="32"/>
        </w:rPr>
        <w:t>进行操作</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如使用液体保鲜剂浸泡，处理后要</w:t>
      </w:r>
      <w:r>
        <w:rPr>
          <w:rFonts w:ascii="Times New Roman" w:hAnsi="Times New Roman" w:eastAsia="仿宋_GB2312" w:cs="Times New Roman"/>
          <w:sz w:val="32"/>
          <w:szCs w:val="32"/>
        </w:rPr>
        <w:t>晾干浮水。</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5</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预贮</w:t>
      </w:r>
    </w:p>
    <w:p>
      <w:pPr>
        <w:spacing w:line="360" w:lineRule="auto"/>
        <w:ind w:firstLine="640" w:firstLineChars="200"/>
        <w:outlineLvl w:val="2"/>
        <w:rPr>
          <w:rFonts w:ascii="Times New Roman" w:hAnsi="Times New Roman" w:eastAsia="仿宋_GB2312" w:cs="Times New Roman"/>
          <w:color w:val="000000"/>
          <w:kern w:val="0"/>
          <w:sz w:val="32"/>
          <w:szCs w:val="32"/>
        </w:rPr>
      </w:pPr>
      <w:r>
        <w:rPr>
          <w:rFonts w:ascii="Times New Roman" w:hAnsi="Times New Roman" w:eastAsia="仿宋_GB2312" w:cs="Times New Roman"/>
          <w:sz w:val="32"/>
          <w:szCs w:val="32"/>
        </w:rPr>
        <w:t>预贮是将果实经保鲜剂处理后，放置在干燥、凉爽、通风良好且不受阳光直射、雨淋或霜冻的地方存放几天。理想预贮条件为：温度6</w:t>
      </w:r>
      <w:r>
        <w:rPr>
          <w:rFonts w:hint="eastAsia" w:ascii="仿宋_GB2312" w:hAnsi="Times New Roman" w:eastAsia="仿宋_GB2312" w:cs="Times New Roman"/>
          <w:kern w:val="0"/>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8</w:t>
      </w:r>
      <w:r>
        <w:rPr>
          <w:rFonts w:hint="eastAsia" w:ascii="仿宋_GB2312" w:hAnsi="Times New Roman" w:eastAsia="仿宋_GB2312" w:cs="Times New Roman"/>
          <w:kern w:val="0"/>
          <w:sz w:val="32"/>
          <w:szCs w:val="32"/>
        </w:rPr>
        <w:t>℃</w:t>
      </w:r>
      <w:r>
        <w:rPr>
          <w:rFonts w:ascii="Times New Roman" w:hAnsi="Times New Roman" w:eastAsia="仿宋_GB2312" w:cs="Times New Roman"/>
          <w:sz w:val="32"/>
          <w:szCs w:val="32"/>
        </w:rPr>
        <w:t>、相对湿度75%；果实摊放高度为4</w:t>
      </w:r>
      <w:r>
        <w:rPr>
          <w:rFonts w:hint="eastAsia" w:ascii="Times New Roman" w:hAnsi="Times New Roman" w:eastAsia="仿宋_GB2312" w:cs="Times New Roman"/>
          <w:sz w:val="32"/>
          <w:szCs w:val="32"/>
        </w:rPr>
        <w:t>个~</w:t>
      </w:r>
      <w:r>
        <w:rPr>
          <w:rFonts w:ascii="Times New Roman" w:hAnsi="Times New Roman" w:eastAsia="仿宋_GB2312" w:cs="Times New Roman"/>
          <w:sz w:val="32"/>
          <w:szCs w:val="32"/>
        </w:rPr>
        <w:t>5个果高；预贮时间以果实失重率达2%，用手轻压果实，感觉果皮稍软化，有弹性时为宜。通常甜橙、柠檬预贮2天</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3天、杂柑3天</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5天，柚子7天</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12天。</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6</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包装</w:t>
      </w:r>
    </w:p>
    <w:p>
      <w:pPr>
        <w:spacing w:line="360" w:lineRule="auto"/>
        <w:ind w:firstLine="640" w:firstLineChars="200"/>
        <w:outlineLvl w:val="2"/>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单果包装。采用0.01毫米</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0.015毫米厚聚乙烯薄膜袋或玻璃纸单果包装，既可以保湿，又可隔离果实病害之间相互传染，也</w:t>
      </w:r>
      <w:r>
        <w:rPr>
          <w:rFonts w:hint="eastAsia" w:ascii="Times New Roman" w:hAnsi="Times New Roman" w:eastAsia="仿宋_GB2312" w:cs="Times New Roman"/>
          <w:color w:val="000000"/>
          <w:kern w:val="0"/>
          <w:sz w:val="32"/>
          <w:szCs w:val="32"/>
        </w:rPr>
        <w:t>可</w:t>
      </w:r>
      <w:r>
        <w:rPr>
          <w:rFonts w:ascii="Times New Roman" w:hAnsi="Times New Roman" w:eastAsia="仿宋_GB2312" w:cs="Times New Roman"/>
          <w:color w:val="000000"/>
          <w:kern w:val="0"/>
          <w:sz w:val="32"/>
          <w:szCs w:val="32"/>
        </w:rPr>
        <w:t>减轻柑、橘和橙褐斑病</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装箱。</w:t>
      </w:r>
      <w:r>
        <w:rPr>
          <w:rFonts w:ascii="Times New Roman" w:hAnsi="Times New Roman" w:eastAsia="仿宋_GB2312" w:cs="Times New Roman"/>
          <w:sz w:val="32"/>
          <w:szCs w:val="32"/>
        </w:rPr>
        <w:t>外包装常用钙塑箱和塑料箱。</w:t>
      </w:r>
    </w:p>
    <w:p>
      <w:pPr>
        <w:spacing w:line="360" w:lineRule="auto"/>
        <w:ind w:firstLine="642"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7</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贮藏</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通风库贮藏。</w:t>
      </w:r>
      <w:r>
        <w:rPr>
          <w:rFonts w:ascii="Times New Roman" w:hAnsi="Times New Roman" w:eastAsia="仿宋_GB2312" w:cs="Times New Roman"/>
          <w:sz w:val="32"/>
          <w:szCs w:val="32"/>
        </w:rPr>
        <w:fldChar w:fldCharType="begin"/>
      </w:r>
      <w:r>
        <w:rPr>
          <w:rFonts w:hint="eastAsia" w:ascii="Times New Roman" w:hAnsi="Times New Roman" w:eastAsia="仿宋_GB2312" w:cs="Times New Roman"/>
          <w:sz w:val="32"/>
          <w:szCs w:val="32"/>
        </w:rPr>
        <w:instrText xml:space="preserve">= 1 \* GB3</w:instrText>
      </w:r>
      <w:r>
        <w:rPr>
          <w:rFonts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rPr>
        <w:t>①</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码垛。</w:t>
      </w:r>
      <w:r>
        <w:rPr>
          <w:rFonts w:ascii="Times New Roman" w:hAnsi="Times New Roman" w:eastAsia="仿宋_GB2312" w:cs="Times New Roman"/>
          <w:color w:val="000000"/>
          <w:kern w:val="0"/>
          <w:sz w:val="32"/>
          <w:szCs w:val="32"/>
        </w:rPr>
        <w:t>垛间和箱间留有通道和间隙，并考虑</w:t>
      </w:r>
      <w:r>
        <w:rPr>
          <w:rFonts w:hint="eastAsia" w:ascii="Times New Roman" w:hAnsi="Times New Roman" w:eastAsia="仿宋_GB2312" w:cs="Times New Roman"/>
          <w:color w:val="000000"/>
          <w:kern w:val="0"/>
          <w:sz w:val="32"/>
          <w:szCs w:val="32"/>
        </w:rPr>
        <w:t>包装</w:t>
      </w:r>
      <w:r>
        <w:rPr>
          <w:rFonts w:ascii="Times New Roman" w:hAnsi="Times New Roman" w:eastAsia="仿宋_GB2312" w:cs="Times New Roman"/>
          <w:color w:val="000000"/>
          <w:kern w:val="0"/>
          <w:sz w:val="32"/>
          <w:szCs w:val="32"/>
        </w:rPr>
        <w:t>箱承重，防止下层箱内果实被压伤或</w:t>
      </w:r>
      <w:r>
        <w:rPr>
          <w:rFonts w:hint="eastAsia" w:ascii="Times New Roman" w:hAnsi="Times New Roman" w:eastAsia="仿宋_GB2312" w:cs="Times New Roman"/>
          <w:color w:val="000000"/>
          <w:kern w:val="0"/>
          <w:sz w:val="32"/>
          <w:szCs w:val="32"/>
        </w:rPr>
        <w:t>塌垛</w:t>
      </w:r>
      <w:r>
        <w:rPr>
          <w:rFonts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fldChar w:fldCharType="begin"/>
      </w:r>
      <w:r>
        <w:rPr>
          <w:rFonts w:ascii="Times New Roman" w:hAnsi="Times New Roman" w:eastAsia="仿宋_GB2312" w:cs="Times New Roman"/>
          <w:color w:val="000000"/>
          <w:kern w:val="0"/>
          <w:sz w:val="32"/>
          <w:szCs w:val="32"/>
        </w:rPr>
        <w:instrText xml:space="preserve"> = 2 \* GB3 </w:instrText>
      </w:r>
      <w:r>
        <w:rPr>
          <w:rFonts w:ascii="Times New Roman" w:hAnsi="Times New Roman" w:eastAsia="仿宋_GB2312" w:cs="Times New Roman"/>
          <w:color w:val="000000"/>
          <w:kern w:val="0"/>
          <w:sz w:val="32"/>
          <w:szCs w:val="32"/>
        </w:rPr>
        <w:fldChar w:fldCharType="separate"/>
      </w:r>
      <w:r>
        <w:rPr>
          <w:rFonts w:ascii="Times New Roman" w:hAnsi="Times New Roman" w:eastAsia="仿宋_GB2312" w:cs="Times New Roman"/>
          <w:color w:val="000000"/>
          <w:kern w:val="0"/>
          <w:sz w:val="32"/>
          <w:szCs w:val="32"/>
        </w:rPr>
        <w:t>②</w:t>
      </w:r>
      <w:r>
        <w:rPr>
          <w:rFonts w:ascii="Times New Roman" w:hAnsi="Times New Roman" w:eastAsia="仿宋_GB2312" w:cs="Times New Roman"/>
          <w:color w:val="000000"/>
          <w:kern w:val="0"/>
          <w:sz w:val="32"/>
          <w:szCs w:val="32"/>
        </w:rPr>
        <w:fldChar w:fldCharType="end"/>
      </w:r>
      <w:r>
        <w:rPr>
          <w:rFonts w:ascii="Times New Roman" w:hAnsi="Times New Roman" w:eastAsia="仿宋_GB2312" w:cs="Times New Roman"/>
          <w:color w:val="000000"/>
          <w:kern w:val="0"/>
          <w:sz w:val="32"/>
          <w:szCs w:val="32"/>
        </w:rPr>
        <w:t>采用通风库进行贮藏，应在场所代表性位点悬挂干湿球温度计。</w:t>
      </w:r>
      <w:r>
        <w:rPr>
          <w:rFonts w:ascii="Times New Roman" w:hAnsi="Times New Roman" w:eastAsia="仿宋_GB2312" w:cs="Times New Roman"/>
          <w:sz w:val="32"/>
          <w:szCs w:val="32"/>
        </w:rPr>
        <w:fldChar w:fldCharType="begin"/>
      </w:r>
      <w:r>
        <w:rPr>
          <w:rFonts w:hint="eastAsia" w:ascii="Times New Roman" w:hAnsi="Times New Roman" w:eastAsia="仿宋_GB2312" w:cs="Times New Roman"/>
          <w:sz w:val="32"/>
          <w:szCs w:val="32"/>
        </w:rPr>
        <w:instrText xml:space="preserve">= 3 \* GB3</w:instrText>
      </w:r>
      <w:r>
        <w:rPr>
          <w:rFonts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rPr>
        <w:t>③</w:t>
      </w:r>
      <w:r>
        <w:rPr>
          <w:rFonts w:ascii="Times New Roman" w:hAnsi="Times New Roman" w:eastAsia="仿宋_GB2312" w:cs="Times New Roman"/>
          <w:sz w:val="32"/>
          <w:szCs w:val="32"/>
        </w:rPr>
        <w:fldChar w:fldCharType="end"/>
      </w:r>
      <w:r>
        <w:rPr>
          <w:rFonts w:ascii="Times New Roman" w:hAnsi="Times New Roman" w:eastAsia="仿宋_GB2312" w:cs="Times New Roman"/>
          <w:color w:val="000000"/>
          <w:kern w:val="0"/>
          <w:sz w:val="32"/>
          <w:szCs w:val="32"/>
        </w:rPr>
        <w:t>根据通风库内温度情况和贮藏温度要求，通过机械通风设备开闭、添加覆盖物等方式，及时调整场所内温度，做到防热、防冷。</w:t>
      </w:r>
      <w:r>
        <w:rPr>
          <w:rFonts w:ascii="Times New Roman" w:hAnsi="Times New Roman" w:eastAsia="仿宋_GB2312" w:cs="Times New Roman"/>
          <w:color w:val="000000"/>
          <w:kern w:val="0"/>
          <w:sz w:val="32"/>
          <w:szCs w:val="32"/>
        </w:rPr>
        <w:fldChar w:fldCharType="begin"/>
      </w:r>
      <w:r>
        <w:rPr>
          <w:rFonts w:ascii="Times New Roman" w:hAnsi="Times New Roman" w:eastAsia="仿宋_GB2312" w:cs="Times New Roman"/>
          <w:color w:val="000000"/>
          <w:kern w:val="0"/>
          <w:sz w:val="32"/>
          <w:szCs w:val="32"/>
        </w:rPr>
        <w:instrText xml:space="preserve"> = 4 \* GB3 </w:instrText>
      </w:r>
      <w:r>
        <w:rPr>
          <w:rFonts w:ascii="Times New Roman" w:hAnsi="Times New Roman" w:eastAsia="仿宋_GB2312" w:cs="Times New Roman"/>
          <w:color w:val="000000"/>
          <w:kern w:val="0"/>
          <w:sz w:val="32"/>
          <w:szCs w:val="32"/>
        </w:rPr>
        <w:fldChar w:fldCharType="separate"/>
      </w:r>
      <w:r>
        <w:rPr>
          <w:rFonts w:ascii="Times New Roman" w:hAnsi="Times New Roman" w:eastAsia="仿宋_GB2312" w:cs="Times New Roman"/>
          <w:color w:val="000000"/>
          <w:kern w:val="0"/>
          <w:sz w:val="32"/>
          <w:szCs w:val="32"/>
        </w:rPr>
        <w:t>④</w:t>
      </w:r>
      <w:r>
        <w:rPr>
          <w:rFonts w:ascii="Times New Roman" w:hAnsi="Times New Roman" w:eastAsia="仿宋_GB2312" w:cs="Times New Roman"/>
          <w:color w:val="000000"/>
          <w:kern w:val="0"/>
          <w:sz w:val="32"/>
          <w:szCs w:val="32"/>
        </w:rPr>
        <w:fldChar w:fldCharType="end"/>
      </w:r>
      <w:r>
        <w:rPr>
          <w:rFonts w:ascii="Times New Roman" w:hAnsi="Times New Roman" w:eastAsia="仿宋_GB2312" w:cs="Times New Roman"/>
          <w:color w:val="000000"/>
          <w:kern w:val="0"/>
          <w:sz w:val="32"/>
          <w:szCs w:val="32"/>
        </w:rPr>
        <w:t>湿度低时，可以通过加湿器加湿提高相对湿度</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sz w:val="32"/>
          <w:szCs w:val="32"/>
        </w:rPr>
        <w:t>冷藏库贮藏。</w:t>
      </w:r>
      <w:r>
        <w:rPr>
          <w:rFonts w:ascii="Times New Roman" w:hAnsi="Times New Roman" w:eastAsia="仿宋_GB2312" w:cs="Times New Roman"/>
          <w:sz w:val="32"/>
          <w:szCs w:val="32"/>
        </w:rPr>
        <w:fldChar w:fldCharType="begin"/>
      </w:r>
      <w:r>
        <w:rPr>
          <w:rFonts w:hint="eastAsia" w:ascii="Times New Roman" w:hAnsi="Times New Roman" w:eastAsia="仿宋_GB2312" w:cs="Times New Roman"/>
          <w:sz w:val="32"/>
          <w:szCs w:val="32"/>
        </w:rPr>
        <w:instrText xml:space="preserve">= 1 \* GB3</w:instrText>
      </w:r>
      <w:r>
        <w:rPr>
          <w:rFonts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rPr>
        <w:t>①</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码垛。要求同通风库贮藏</w:t>
      </w:r>
      <w:r>
        <w:rPr>
          <w:rFonts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fldChar w:fldCharType="begin"/>
      </w:r>
      <w:r>
        <w:rPr>
          <w:rFonts w:ascii="Times New Roman" w:hAnsi="Times New Roman" w:eastAsia="仿宋_GB2312" w:cs="Times New Roman"/>
          <w:color w:val="000000"/>
          <w:kern w:val="0"/>
          <w:sz w:val="32"/>
          <w:szCs w:val="32"/>
        </w:rPr>
        <w:instrText xml:space="preserve"> = 2 \* GB3 </w:instrText>
      </w:r>
      <w:r>
        <w:rPr>
          <w:rFonts w:ascii="Times New Roman" w:hAnsi="Times New Roman" w:eastAsia="仿宋_GB2312" w:cs="Times New Roman"/>
          <w:color w:val="000000"/>
          <w:kern w:val="0"/>
          <w:sz w:val="32"/>
          <w:szCs w:val="32"/>
        </w:rPr>
        <w:fldChar w:fldCharType="separate"/>
      </w:r>
      <w:r>
        <w:rPr>
          <w:rFonts w:ascii="Times New Roman" w:hAnsi="Times New Roman" w:eastAsia="仿宋_GB2312" w:cs="Times New Roman"/>
          <w:color w:val="000000"/>
          <w:kern w:val="0"/>
          <w:sz w:val="32"/>
          <w:szCs w:val="32"/>
        </w:rPr>
        <w:t>②</w:t>
      </w:r>
      <w:r>
        <w:rPr>
          <w:rFonts w:ascii="Times New Roman" w:hAnsi="Times New Roman" w:eastAsia="仿宋_GB2312" w:cs="Times New Roman"/>
          <w:color w:val="000000"/>
          <w:kern w:val="0"/>
          <w:sz w:val="32"/>
          <w:szCs w:val="32"/>
        </w:rPr>
        <w:fldChar w:fldCharType="end"/>
      </w:r>
      <w:r>
        <w:rPr>
          <w:rFonts w:ascii="Times New Roman" w:hAnsi="Times New Roman" w:eastAsia="仿宋_GB2312" w:cs="Times New Roman"/>
          <w:color w:val="000000"/>
          <w:kern w:val="0"/>
          <w:sz w:val="32"/>
          <w:szCs w:val="32"/>
        </w:rPr>
        <w:t>采用冷藏库贮藏的柑橘类水果以甜橙为主，贮藏温度以6</w:t>
      </w:r>
      <w:r>
        <w:rPr>
          <w:rFonts w:hint="eastAsia" w:ascii="仿宋_GB2312" w:hAnsi="Times New Roman" w:eastAsia="仿宋_GB2312" w:cs="Times New Roman"/>
          <w:kern w:val="0"/>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7</w:t>
      </w:r>
      <w:r>
        <w:rPr>
          <w:rFonts w:hint="eastAsia" w:ascii="仿宋_GB2312" w:hAnsi="Times New Roman" w:eastAsia="仿宋_GB2312" w:cs="Times New Roman"/>
          <w:kern w:val="0"/>
          <w:sz w:val="32"/>
          <w:szCs w:val="32"/>
        </w:rPr>
        <w:t>℃</w:t>
      </w:r>
      <w:r>
        <w:rPr>
          <w:rFonts w:ascii="Times New Roman" w:hAnsi="Times New Roman" w:eastAsia="仿宋_GB2312" w:cs="Times New Roman"/>
          <w:sz w:val="32"/>
          <w:szCs w:val="32"/>
        </w:rPr>
        <w:t>为宜</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相对湿度90%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r>
        <w:rPr>
          <w:rFonts w:ascii="Times New Roman" w:hAnsi="Times New Roman" w:eastAsia="仿宋_GB2312" w:cs="Times New Roman"/>
          <w:color w:val="000000"/>
          <w:kern w:val="0"/>
          <w:sz w:val="32"/>
          <w:szCs w:val="32"/>
        </w:rPr>
        <w:t>。</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8</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出库</w:t>
      </w:r>
      <w:bookmarkStart w:id="27" w:name="_Toc44171958"/>
    </w:p>
    <w:p>
      <w:pPr>
        <w:spacing w:line="360" w:lineRule="auto"/>
        <w:ind w:firstLine="640" w:firstLineChars="200"/>
        <w:outlineLvl w:val="2"/>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应根据贮藏柑橘质量变化情况、市场行情适时出库销售。采用冷藏库贮藏，柠檬可贮藏</w:t>
      </w:r>
      <w:r>
        <w:rPr>
          <w:rFonts w:ascii="Times New Roman" w:hAnsi="Times New Roman" w:eastAsia="仿宋_GB2312" w:cs="Times New Roman"/>
          <w:color w:val="000000"/>
          <w:kern w:val="0"/>
          <w:sz w:val="32"/>
          <w:szCs w:val="32"/>
        </w:rPr>
        <w:t>8</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9</w:t>
      </w:r>
      <w:r>
        <w:rPr>
          <w:rFonts w:hint="eastAsia" w:ascii="Times New Roman" w:hAnsi="Times New Roman" w:eastAsia="仿宋_GB2312" w:cs="Times New Roman"/>
          <w:color w:val="000000"/>
          <w:kern w:val="0"/>
          <w:sz w:val="32"/>
          <w:szCs w:val="32"/>
        </w:rPr>
        <w:t>个月；甜橙可贮藏</w:t>
      </w:r>
      <w:r>
        <w:rPr>
          <w:rFonts w:ascii="Times New Roman" w:hAnsi="Times New Roman" w:eastAsia="仿宋_GB2312" w:cs="Times New Roman"/>
          <w:color w:val="000000"/>
          <w:kern w:val="0"/>
          <w:sz w:val="32"/>
          <w:szCs w:val="32"/>
        </w:rPr>
        <w:t>6</w:t>
      </w:r>
      <w:r>
        <w:rPr>
          <w:rFonts w:hint="eastAsia" w:ascii="Times New Roman" w:hAnsi="Times New Roman" w:eastAsia="仿宋_GB2312" w:cs="Times New Roman"/>
          <w:color w:val="000000"/>
          <w:kern w:val="0"/>
          <w:sz w:val="32"/>
          <w:szCs w:val="32"/>
        </w:rPr>
        <w:t>个月左右；脐橙类贮藏性较普通甜橙差，一般能贮藏</w:t>
      </w:r>
      <w:r>
        <w:rPr>
          <w:rFonts w:ascii="Times New Roman" w:hAnsi="Times New Roman" w:eastAsia="仿宋_GB2312" w:cs="Times New Roman"/>
          <w:color w:val="000000"/>
          <w:kern w:val="0"/>
          <w:sz w:val="32"/>
          <w:szCs w:val="32"/>
        </w:rPr>
        <w:t>3</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4</w:t>
      </w:r>
      <w:r>
        <w:rPr>
          <w:rFonts w:hint="eastAsia" w:ascii="Times New Roman" w:hAnsi="Times New Roman" w:eastAsia="仿宋_GB2312" w:cs="Times New Roman"/>
          <w:color w:val="000000"/>
          <w:kern w:val="0"/>
          <w:sz w:val="32"/>
          <w:szCs w:val="32"/>
        </w:rPr>
        <w:t>个月；温州蜜柑、椪柑等宽皮柑橘可贮藏</w:t>
      </w:r>
      <w:r>
        <w:rPr>
          <w:rFonts w:ascii="Times New Roman" w:hAnsi="Times New Roman" w:eastAsia="仿宋_GB2312" w:cs="Times New Roman"/>
          <w:color w:val="000000"/>
          <w:kern w:val="0"/>
          <w:sz w:val="32"/>
          <w:szCs w:val="32"/>
        </w:rPr>
        <w:t>3</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4</w:t>
      </w:r>
      <w:r>
        <w:rPr>
          <w:rFonts w:hint="eastAsia" w:ascii="Times New Roman" w:hAnsi="Times New Roman" w:eastAsia="仿宋_GB2312" w:cs="Times New Roman"/>
          <w:color w:val="000000"/>
          <w:kern w:val="0"/>
          <w:sz w:val="32"/>
          <w:szCs w:val="32"/>
        </w:rPr>
        <w:t>个月；</w:t>
      </w:r>
      <w:ins w:id="18" w:author="Win7" w:date="2021-05-10T11:17:00Z">
        <w:r>
          <w:rPr>
            <w:rFonts w:hint="eastAsia" w:ascii="Times New Roman" w:hAnsi="Times New Roman" w:eastAsia="仿宋_GB2312" w:cs="Times New Roman"/>
            <w:color w:val="000000"/>
            <w:kern w:val="0"/>
            <w:sz w:val="32"/>
            <w:szCs w:val="32"/>
          </w:rPr>
          <w:t>“清见”</w:t>
        </w:r>
      </w:ins>
      <w:del w:id="19" w:author="Win7" w:date="2021-05-10T11:17:00Z">
        <w:r>
          <w:rPr>
            <w:rFonts w:hint="eastAsia" w:ascii="Times New Roman" w:hAnsi="Times New Roman" w:eastAsia="仿宋_GB2312" w:cs="Times New Roman"/>
            <w:color w:val="000000"/>
            <w:kern w:val="0"/>
            <w:sz w:val="32"/>
            <w:szCs w:val="32"/>
          </w:rPr>
          <w:delText>清见</w:delText>
        </w:r>
      </w:del>
      <w:r>
        <w:rPr>
          <w:rFonts w:hint="eastAsia" w:ascii="Times New Roman" w:hAnsi="Times New Roman" w:eastAsia="仿宋_GB2312" w:cs="Times New Roman"/>
          <w:color w:val="000000"/>
          <w:kern w:val="0"/>
          <w:sz w:val="32"/>
          <w:szCs w:val="32"/>
        </w:rPr>
        <w:t>、</w:t>
      </w:r>
      <w:ins w:id="20" w:author="Win7" w:date="2021-05-10T11:17:00Z">
        <w:r>
          <w:rPr>
            <w:rFonts w:hint="eastAsia" w:ascii="Times New Roman" w:hAnsi="Times New Roman" w:eastAsia="仿宋_GB2312" w:cs="Times New Roman"/>
            <w:color w:val="000000"/>
            <w:kern w:val="0"/>
            <w:sz w:val="32"/>
            <w:szCs w:val="32"/>
          </w:rPr>
          <w:t>“</w:t>
        </w:r>
      </w:ins>
      <w:ins w:id="21" w:author="Win7" w:date="2021-05-10T11:17:00Z">
        <w:r>
          <w:rPr>
            <w:rFonts w:ascii="Times New Roman" w:hAnsi="Times New Roman" w:eastAsia="仿宋_GB2312" w:cs="Times New Roman"/>
            <w:color w:val="000000"/>
            <w:kern w:val="0"/>
            <w:sz w:val="32"/>
            <w:szCs w:val="32"/>
          </w:rPr>
          <w:t>W</w:t>
        </w:r>
      </w:ins>
      <w:ins w:id="22" w:author="Win7" w:date="2021-05-10T11:17:00Z">
        <w:r>
          <w:rPr>
            <w:rFonts w:hint="eastAsia" w:ascii="Times New Roman" w:hAnsi="Times New Roman" w:eastAsia="仿宋_GB2312" w:cs="Times New Roman"/>
            <w:color w:val="000000"/>
            <w:kern w:val="0"/>
            <w:sz w:val="32"/>
            <w:szCs w:val="32"/>
          </w:rPr>
          <w:t>·默科特”</w:t>
        </w:r>
      </w:ins>
      <w:del w:id="23" w:author="Win7" w:date="2021-05-10T11:17:00Z">
        <w:r>
          <w:rPr>
            <w:rFonts w:ascii="Times New Roman" w:hAnsi="Times New Roman" w:eastAsia="仿宋_GB2312" w:cs="Times New Roman"/>
            <w:color w:val="000000"/>
            <w:kern w:val="0"/>
            <w:sz w:val="32"/>
            <w:szCs w:val="32"/>
          </w:rPr>
          <w:delText>W</w:delText>
        </w:r>
      </w:del>
      <w:del w:id="24" w:author="Win7" w:date="2021-05-10T11:17:00Z">
        <w:r>
          <w:rPr>
            <w:rFonts w:hint="eastAsia" w:ascii="Times New Roman" w:hAnsi="Times New Roman" w:eastAsia="仿宋_GB2312" w:cs="Times New Roman"/>
            <w:color w:val="000000"/>
            <w:kern w:val="0"/>
            <w:sz w:val="32"/>
            <w:szCs w:val="32"/>
          </w:rPr>
          <w:delText>·默科特</w:delText>
        </w:r>
      </w:del>
      <w:r>
        <w:rPr>
          <w:rFonts w:hint="eastAsia" w:ascii="Times New Roman" w:hAnsi="Times New Roman" w:eastAsia="仿宋_GB2312" w:cs="Times New Roman"/>
          <w:color w:val="000000"/>
          <w:kern w:val="0"/>
          <w:sz w:val="32"/>
          <w:szCs w:val="32"/>
        </w:rPr>
        <w:t>可贮藏</w:t>
      </w:r>
      <w:r>
        <w:rPr>
          <w:rFonts w:ascii="Times New Roman" w:hAnsi="Times New Roman" w:eastAsia="仿宋_GB2312" w:cs="Times New Roman"/>
          <w:color w:val="000000"/>
          <w:kern w:val="0"/>
          <w:sz w:val="32"/>
          <w:szCs w:val="32"/>
        </w:rPr>
        <w:t>3</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4</w:t>
      </w:r>
      <w:r>
        <w:rPr>
          <w:rFonts w:hint="eastAsia" w:ascii="Times New Roman" w:hAnsi="Times New Roman" w:eastAsia="仿宋_GB2312" w:cs="Times New Roman"/>
          <w:color w:val="000000"/>
          <w:kern w:val="0"/>
          <w:sz w:val="32"/>
          <w:szCs w:val="32"/>
        </w:rPr>
        <w:t>个月；</w:t>
      </w:r>
      <w:ins w:id="25" w:author="Win7" w:date="2021-05-10T11:17:00Z">
        <w:r>
          <w:rPr>
            <w:rFonts w:hint="eastAsia" w:ascii="Times New Roman" w:hAnsi="Times New Roman" w:eastAsia="仿宋_GB2312" w:cs="Times New Roman"/>
            <w:color w:val="000000"/>
            <w:kern w:val="0"/>
            <w:sz w:val="32"/>
            <w:szCs w:val="32"/>
          </w:rPr>
          <w:t>“不知火”</w:t>
        </w:r>
      </w:ins>
      <w:del w:id="26" w:author="Win7" w:date="2021-05-10T11:17:00Z">
        <w:r>
          <w:rPr>
            <w:rFonts w:hint="eastAsia" w:ascii="Times New Roman" w:hAnsi="Times New Roman" w:eastAsia="仿宋_GB2312" w:cs="Times New Roman"/>
            <w:color w:val="000000"/>
            <w:kern w:val="0"/>
            <w:sz w:val="32"/>
            <w:szCs w:val="32"/>
          </w:rPr>
          <w:delText>不知火</w:delText>
        </w:r>
      </w:del>
      <w:r>
        <w:rPr>
          <w:rFonts w:hint="eastAsia" w:ascii="Times New Roman" w:hAnsi="Times New Roman" w:eastAsia="仿宋_GB2312" w:cs="Times New Roman"/>
          <w:color w:val="000000"/>
          <w:kern w:val="0"/>
          <w:sz w:val="32"/>
          <w:szCs w:val="32"/>
        </w:rPr>
        <w:t>可贮藏</w:t>
      </w:r>
      <w:r>
        <w:rPr>
          <w:rFonts w:ascii="Times New Roman" w:hAnsi="Times New Roman" w:eastAsia="仿宋_GB2312" w:cs="Times New Roman"/>
          <w:color w:val="000000"/>
          <w:kern w:val="0"/>
          <w:sz w:val="32"/>
          <w:szCs w:val="32"/>
        </w:rPr>
        <w:t>2</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3</w:t>
      </w:r>
      <w:r>
        <w:rPr>
          <w:rFonts w:hint="eastAsia" w:ascii="Times New Roman" w:hAnsi="Times New Roman" w:eastAsia="仿宋_GB2312" w:cs="Times New Roman"/>
          <w:color w:val="000000"/>
          <w:kern w:val="0"/>
          <w:sz w:val="32"/>
          <w:szCs w:val="32"/>
        </w:rPr>
        <w:t>个月；红橘可贮藏</w:t>
      </w:r>
      <w:r>
        <w:rPr>
          <w:rFonts w:ascii="Times New Roman" w:hAnsi="Times New Roman" w:eastAsia="仿宋_GB2312" w:cs="Times New Roman"/>
          <w:color w:val="000000"/>
          <w:kern w:val="0"/>
          <w:sz w:val="32"/>
          <w:szCs w:val="32"/>
        </w:rPr>
        <w:t>1</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2</w:t>
      </w:r>
      <w:r>
        <w:rPr>
          <w:rFonts w:hint="eastAsia" w:ascii="Times New Roman" w:hAnsi="Times New Roman" w:eastAsia="仿宋_GB2312" w:cs="Times New Roman"/>
          <w:color w:val="000000"/>
          <w:kern w:val="0"/>
          <w:sz w:val="32"/>
          <w:szCs w:val="32"/>
        </w:rPr>
        <w:t>个月。果品全部出库后，要清扫冷库，以备下次再用。出库称量时，应将柑橘产地、价格、重量、流向等信息上传信息系统。</w:t>
      </w:r>
      <w:bookmarkEnd w:id="27"/>
    </w:p>
    <w:p>
      <w:pPr>
        <w:pStyle w:val="5"/>
        <w:spacing w:before="0" w:after="0" w:line="360" w:lineRule="auto"/>
        <w:rPr>
          <w:rFonts w:ascii="黑体" w:hAnsi="黑体" w:eastAsia="黑体"/>
          <w:sz w:val="32"/>
          <w:szCs w:val="32"/>
        </w:rPr>
      </w:pPr>
      <w:bookmarkStart w:id="28" w:name="_Toc44171959"/>
      <w:r>
        <w:rPr>
          <w:rFonts w:hint="eastAsia" w:ascii="黑体" w:hAnsi="黑体" w:eastAsia="黑体"/>
          <w:sz w:val="32"/>
          <w:szCs w:val="32"/>
        </w:rPr>
        <w:t>（二）脆李冷藏</w:t>
      </w:r>
      <w:r>
        <w:rPr>
          <w:rFonts w:ascii="黑体" w:hAnsi="黑体" w:eastAsia="黑体"/>
          <w:sz w:val="32"/>
          <w:szCs w:val="32"/>
        </w:rPr>
        <w:t>保鲜</w:t>
      </w:r>
      <w:r>
        <w:rPr>
          <w:rFonts w:hint="eastAsia" w:ascii="黑体" w:hAnsi="黑体" w:eastAsia="黑体"/>
          <w:sz w:val="32"/>
          <w:szCs w:val="32"/>
        </w:rPr>
        <w:t>操作规程</w:t>
      </w:r>
      <w:bookmarkEnd w:id="28"/>
    </w:p>
    <w:p>
      <w:pPr>
        <w:pStyle w:val="28"/>
        <w:adjustRightInd w:val="0"/>
        <w:snapToGrid w:val="0"/>
        <w:spacing w:beforeLines="0" w:afterLines="0" w:line="360" w:lineRule="auto"/>
        <w:ind w:firstLine="640" w:firstLineChars="200"/>
        <w:rPr>
          <w:rFonts w:ascii="Times New Roman" w:eastAsia="仿宋_GB2312"/>
          <w:sz w:val="32"/>
          <w:szCs w:val="32"/>
        </w:rPr>
      </w:pPr>
      <w:bookmarkStart w:id="29" w:name="_Toc44171960"/>
      <w:bookmarkStart w:id="30" w:name="_Toc46840047"/>
      <w:r>
        <w:rPr>
          <w:rFonts w:hint="eastAsia" w:ascii="Times New Roman" w:eastAsia="仿宋_GB2312"/>
          <w:sz w:val="32"/>
          <w:szCs w:val="32"/>
        </w:rPr>
        <w:t>2019年我市李栽培面积114.25万亩</w:t>
      </w:r>
      <w:r>
        <w:rPr>
          <w:rFonts w:ascii="Times New Roman" w:eastAsia="仿宋_GB2312"/>
          <w:sz w:val="32"/>
          <w:szCs w:val="32"/>
        </w:rPr>
        <w:t>，</w:t>
      </w:r>
      <w:r>
        <w:rPr>
          <w:rFonts w:hint="eastAsia" w:ascii="Times New Roman" w:eastAsia="仿宋_GB2312"/>
          <w:sz w:val="32"/>
          <w:szCs w:val="32"/>
        </w:rPr>
        <w:t>产量51.2万吨，其中</w:t>
      </w:r>
      <w:r>
        <w:rPr>
          <w:rFonts w:ascii="Times New Roman" w:eastAsia="仿宋_GB2312"/>
          <w:sz w:val="32"/>
          <w:szCs w:val="32"/>
        </w:rPr>
        <w:t>主要以脆李为主</w:t>
      </w:r>
      <w:r>
        <w:rPr>
          <w:rFonts w:hint="eastAsia" w:ascii="Times New Roman" w:eastAsia="仿宋_GB2312"/>
          <w:sz w:val="32"/>
          <w:szCs w:val="32"/>
        </w:rPr>
        <w:t>，已成为我市第二大水果。</w:t>
      </w:r>
      <w:bookmarkEnd w:id="29"/>
      <w:bookmarkEnd w:id="30"/>
    </w:p>
    <w:p>
      <w:pPr>
        <w:pStyle w:val="28"/>
        <w:adjustRightInd w:val="0"/>
        <w:snapToGrid w:val="0"/>
        <w:spacing w:beforeLines="0" w:afterLines="0" w:line="360" w:lineRule="auto"/>
        <w:ind w:firstLine="642" w:firstLineChars="200"/>
        <w:rPr>
          <w:rFonts w:ascii="Times New Roman" w:eastAsia="仿宋_GB2312"/>
          <w:b/>
          <w:sz w:val="32"/>
          <w:szCs w:val="32"/>
        </w:rPr>
      </w:pPr>
      <w:bookmarkStart w:id="31" w:name="_Toc46840048"/>
      <w:bookmarkStart w:id="32" w:name="_Toc44171961"/>
      <w:r>
        <w:rPr>
          <w:rFonts w:hint="eastAsia" w:ascii="Times New Roman" w:eastAsia="仿宋_GB2312"/>
          <w:b/>
          <w:sz w:val="32"/>
          <w:szCs w:val="32"/>
        </w:rPr>
        <w:t>1、品种和贮藏特性</w:t>
      </w:r>
      <w:bookmarkEnd w:id="31"/>
      <w:bookmarkEnd w:id="32"/>
    </w:p>
    <w:p>
      <w:pPr>
        <w:spacing w:line="360" w:lineRule="auto"/>
        <w:ind w:firstLine="642" w:firstLineChars="200"/>
        <w:outlineLvl w:val="2"/>
        <w:rPr>
          <w:rFonts w:ascii="Times New Roman" w:eastAsia="仿宋_GB2312"/>
          <w:b/>
          <w:sz w:val="32"/>
          <w:szCs w:val="32"/>
        </w:rPr>
      </w:pPr>
      <w:bookmarkStart w:id="33" w:name="_Toc44171962"/>
      <w:r>
        <w:rPr>
          <w:rFonts w:hint="eastAsia" w:ascii="Times New Roman" w:eastAsia="仿宋_GB2312"/>
          <w:b/>
          <w:sz w:val="32"/>
          <w:szCs w:val="32"/>
        </w:rPr>
        <w:t>（1）</w:t>
      </w:r>
      <w:r>
        <w:rPr>
          <w:rFonts w:hint="eastAsia" w:ascii="Times New Roman" w:hAnsi="Times New Roman" w:eastAsia="仿宋_GB2312" w:cs="Times New Roman"/>
          <w:b/>
          <w:sz w:val="32"/>
          <w:szCs w:val="32"/>
        </w:rPr>
        <w:t>品种</w:t>
      </w:r>
      <w:r>
        <w:rPr>
          <w:rFonts w:hint="eastAsia" w:ascii="Times New Roman" w:eastAsia="仿宋_GB2312"/>
          <w:b/>
          <w:sz w:val="32"/>
          <w:szCs w:val="32"/>
        </w:rPr>
        <w:t>及耐贮性</w:t>
      </w:r>
      <w:bookmarkEnd w:id="33"/>
    </w:p>
    <w:p>
      <w:pPr>
        <w:pStyle w:val="28"/>
        <w:adjustRightInd w:val="0"/>
        <w:snapToGrid w:val="0"/>
        <w:spacing w:beforeLines="0" w:afterLines="0" w:line="360" w:lineRule="auto"/>
        <w:ind w:firstLine="640" w:firstLineChars="200"/>
        <w:rPr>
          <w:rFonts w:ascii="Times New Roman" w:eastAsia="仿宋_GB2312"/>
          <w:sz w:val="32"/>
          <w:szCs w:val="32"/>
        </w:rPr>
      </w:pPr>
      <w:bookmarkStart w:id="34" w:name="_Toc44171963"/>
      <w:bookmarkStart w:id="35" w:name="_Toc46840049"/>
      <w:r>
        <w:rPr>
          <w:rFonts w:hint="eastAsia" w:ascii="Times New Roman" w:eastAsia="仿宋_GB2312"/>
          <w:sz w:val="32"/>
          <w:szCs w:val="32"/>
        </w:rPr>
        <w:t>随品种、成熟度和产地而不同，</w:t>
      </w:r>
      <w:bookmarkEnd w:id="34"/>
      <w:r>
        <w:rPr>
          <w:rFonts w:ascii="Times New Roman" w:eastAsia="仿宋_GB2312"/>
          <w:sz w:val="32"/>
          <w:szCs w:val="32"/>
        </w:rPr>
        <w:t>果实耐贮性排序为早熟＜中熟＜晚熟。</w:t>
      </w:r>
      <w:bookmarkEnd w:id="35"/>
    </w:p>
    <w:p>
      <w:pPr>
        <w:pStyle w:val="28"/>
        <w:adjustRightInd w:val="0"/>
        <w:snapToGrid w:val="0"/>
        <w:spacing w:beforeLines="0" w:afterLines="0" w:line="360" w:lineRule="auto"/>
        <w:ind w:firstLine="642" w:firstLineChars="200"/>
        <w:rPr>
          <w:rFonts w:ascii="Times New Roman" w:eastAsia="仿宋_GB2312"/>
          <w:b/>
          <w:sz w:val="32"/>
          <w:szCs w:val="32"/>
        </w:rPr>
      </w:pPr>
      <w:bookmarkStart w:id="36" w:name="_Toc46840050"/>
      <w:bookmarkStart w:id="37" w:name="_Toc44171964"/>
      <w:r>
        <w:rPr>
          <w:rFonts w:hint="eastAsia" w:ascii="Times New Roman" w:eastAsia="仿宋_GB2312"/>
          <w:b/>
          <w:sz w:val="32"/>
          <w:szCs w:val="32"/>
        </w:rPr>
        <w:t>（2）贮藏过程中易出现的问题</w:t>
      </w:r>
      <w:bookmarkEnd w:id="36"/>
      <w:bookmarkEnd w:id="37"/>
    </w:p>
    <w:p>
      <w:pPr>
        <w:pStyle w:val="28"/>
        <w:adjustRightInd w:val="0"/>
        <w:snapToGrid w:val="0"/>
        <w:spacing w:beforeLines="0" w:afterLines="0" w:line="360" w:lineRule="auto"/>
        <w:ind w:firstLine="640" w:firstLineChars="200"/>
        <w:rPr>
          <w:rFonts w:ascii="Times New Roman" w:eastAsia="仿宋_GB2312"/>
          <w:sz w:val="32"/>
          <w:szCs w:val="32"/>
        </w:rPr>
      </w:pPr>
      <w:bookmarkStart w:id="38" w:name="_Toc46840051"/>
      <w:r>
        <w:rPr>
          <w:rFonts w:hint="eastAsia" w:ascii="Times New Roman" w:eastAsia="仿宋_GB2312"/>
          <w:sz w:val="32"/>
          <w:szCs w:val="32"/>
        </w:rPr>
        <w:t>脆李对温度的反应敏感。果实采后在低温条件下呼吸强度被强烈地抑制，但易发生冷害。脆李的冰点温度为</w:t>
      </w:r>
      <w:ins w:id="27" w:author="Win7" w:date="2021-05-10T11:18:00Z">
        <w:r>
          <w:rPr>
            <w:rFonts w:ascii="Times New Roman" w:eastAsia="仿宋_GB2312"/>
            <w:sz w:val="32"/>
            <w:szCs w:val="32"/>
          </w:rPr>
          <w:t>-</w:t>
        </w:r>
      </w:ins>
      <w:del w:id="28" w:author="Win7" w:date="2021-05-10T11:18:00Z">
        <w:r>
          <w:rPr>
            <w:rFonts w:hint="eastAsia" w:ascii="Times New Roman" w:eastAsia="仿宋_GB2312"/>
            <w:sz w:val="32"/>
            <w:szCs w:val="32"/>
          </w:rPr>
          <w:delText>－</w:delText>
        </w:r>
      </w:del>
      <w:r>
        <w:rPr>
          <w:rFonts w:hint="eastAsia" w:ascii="Times New Roman" w:eastAsia="仿宋_GB2312"/>
          <w:sz w:val="32"/>
          <w:szCs w:val="32"/>
        </w:rPr>
        <w:t>1.5℃，长期0℃以下易发生冷害。冷害发生的早晚和程度与温度有关。发生冷害的脆李果实细胞皆加厚，果实糠化、风味淡，果肉硬化，果肉或维管束褐变，核开裂，有的品种冷害后发苦或有异味产生，但不同的品种其冷害症状不同。脆李果实对二氧化碳很敏感，当二氧化碳浓度高于5％时就会发生二氧化碳伤害。二氧化碳伤害的症状为果皮褐斑、溃烂，果肉及维管束褐变，果实汁液少，果肉生硬，风味异常，因此在贮藏过程中要注意保持适宜的气体指标。</w:t>
      </w:r>
      <w:bookmarkEnd w:id="38"/>
    </w:p>
    <w:p>
      <w:pPr>
        <w:pStyle w:val="28"/>
        <w:adjustRightInd w:val="0"/>
        <w:snapToGrid w:val="0"/>
        <w:spacing w:beforeLines="0" w:afterLines="0" w:line="360" w:lineRule="auto"/>
        <w:ind w:firstLine="642" w:firstLineChars="200"/>
        <w:rPr>
          <w:rFonts w:ascii="Times New Roman" w:eastAsia="仿宋_GB2312"/>
          <w:b/>
          <w:sz w:val="32"/>
          <w:szCs w:val="32"/>
        </w:rPr>
      </w:pPr>
      <w:bookmarkStart w:id="39" w:name="_Toc46840052"/>
      <w:bookmarkStart w:id="40" w:name="_Toc44171966"/>
      <w:r>
        <w:rPr>
          <w:rFonts w:hint="eastAsia" w:ascii="Times New Roman" w:eastAsia="仿宋_GB2312"/>
          <w:b/>
          <w:sz w:val="32"/>
          <w:szCs w:val="32"/>
        </w:rPr>
        <w:t>2、冷藏保鲜技术要点</w:t>
      </w:r>
      <w:bookmarkEnd w:id="39"/>
      <w:bookmarkEnd w:id="40"/>
    </w:p>
    <w:p>
      <w:pPr>
        <w:pStyle w:val="28"/>
        <w:adjustRightInd w:val="0"/>
        <w:snapToGrid w:val="0"/>
        <w:spacing w:beforeLines="0" w:afterLines="0" w:line="360" w:lineRule="auto"/>
        <w:ind w:firstLine="642" w:firstLineChars="200"/>
        <w:rPr>
          <w:rFonts w:ascii="Times New Roman" w:eastAsia="仿宋_GB2312"/>
          <w:sz w:val="32"/>
          <w:szCs w:val="32"/>
        </w:rPr>
      </w:pPr>
      <w:bookmarkStart w:id="41" w:name="_Toc44171967"/>
      <w:bookmarkStart w:id="42" w:name="_Toc46840053"/>
      <w:r>
        <w:rPr>
          <w:rFonts w:ascii="Times New Roman" w:eastAsia="仿宋_GB2312"/>
          <w:b/>
          <w:sz w:val="32"/>
          <w:szCs w:val="32"/>
        </w:rPr>
        <w:t>工艺流程</w:t>
      </w:r>
      <w:r>
        <w:rPr>
          <w:rFonts w:hint="eastAsia" w:ascii="Times New Roman" w:eastAsia="仿宋_GB2312"/>
          <w:b/>
          <w:sz w:val="32"/>
          <w:szCs w:val="32"/>
        </w:rPr>
        <w:t>：</w:t>
      </w:r>
      <w:r>
        <w:rPr>
          <w:rFonts w:ascii="Times New Roman" w:eastAsia="仿宋_GB2312"/>
          <w:sz w:val="32"/>
          <w:szCs w:val="32"/>
        </w:rPr>
        <w:t>采收→预冷→分级→保鲜处理→贮</w:t>
      </w:r>
      <w:bookmarkEnd w:id="41"/>
      <w:r>
        <w:rPr>
          <w:rFonts w:hint="eastAsia" w:ascii="Times New Roman" w:eastAsia="仿宋_GB2312"/>
          <w:sz w:val="32"/>
          <w:szCs w:val="32"/>
        </w:rPr>
        <w:t>藏</w:t>
      </w:r>
      <w:r>
        <w:rPr>
          <w:rFonts w:ascii="Times New Roman" w:eastAsia="仿宋_GB2312"/>
          <w:sz w:val="32"/>
          <w:szCs w:val="32"/>
        </w:rPr>
        <w:t>→</w:t>
      </w:r>
      <w:r>
        <w:rPr>
          <w:rFonts w:hint="eastAsia" w:ascii="Times New Roman" w:eastAsia="仿宋_GB2312"/>
          <w:sz w:val="32"/>
          <w:szCs w:val="32"/>
        </w:rPr>
        <w:t>出库。</w:t>
      </w:r>
      <w:bookmarkEnd w:id="42"/>
    </w:p>
    <w:p>
      <w:pPr>
        <w:adjustRightInd w:val="0"/>
        <w:snapToGrid w:val="0"/>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采收</w:t>
      </w:r>
    </w:p>
    <w:p>
      <w:pPr>
        <w:pStyle w:val="28"/>
        <w:adjustRightInd w:val="0"/>
        <w:snapToGrid w:val="0"/>
        <w:spacing w:beforeLines="0" w:afterLines="0" w:line="360" w:lineRule="auto"/>
        <w:ind w:firstLine="640" w:firstLineChars="200"/>
        <w:rPr>
          <w:rFonts w:ascii="Times New Roman" w:eastAsia="仿宋_GB2312"/>
          <w:sz w:val="32"/>
          <w:szCs w:val="32"/>
        </w:rPr>
      </w:pPr>
      <w:r>
        <w:rPr>
          <w:rFonts w:ascii="Times New Roman" w:eastAsia="仿宋_GB2312"/>
          <w:sz w:val="32"/>
          <w:szCs w:val="32"/>
        </w:rPr>
        <w:t>采收成熟度是保证李</w:t>
      </w:r>
      <w:r>
        <w:rPr>
          <w:rFonts w:hint="eastAsia" w:ascii="Times New Roman" w:eastAsia="仿宋_GB2312"/>
          <w:sz w:val="32"/>
          <w:szCs w:val="32"/>
        </w:rPr>
        <w:t>子</w:t>
      </w:r>
      <w:r>
        <w:rPr>
          <w:rFonts w:ascii="Times New Roman" w:eastAsia="仿宋_GB2312"/>
          <w:sz w:val="32"/>
          <w:szCs w:val="32"/>
        </w:rPr>
        <w:t>保鲜品质的重要步骤，</w:t>
      </w:r>
      <w:r>
        <w:rPr>
          <w:rFonts w:hint="eastAsia" w:ascii="Times New Roman" w:eastAsia="仿宋_GB2312"/>
          <w:sz w:val="32"/>
          <w:szCs w:val="32"/>
        </w:rPr>
        <w:t>应按照主栽品种属性确定采收成熟度标准</w:t>
      </w:r>
      <w:r>
        <w:rPr>
          <w:rFonts w:ascii="Times New Roman" w:eastAsia="仿宋_GB2312"/>
          <w:sz w:val="32"/>
          <w:szCs w:val="32"/>
        </w:rPr>
        <w:t>。应在早晚气温较低、晴好天气采收。就地鲜销</w:t>
      </w:r>
      <w:r>
        <w:rPr>
          <w:rFonts w:hint="eastAsia" w:ascii="Times New Roman" w:eastAsia="仿宋_GB2312"/>
          <w:sz w:val="32"/>
          <w:szCs w:val="32"/>
        </w:rPr>
        <w:t>脆</w:t>
      </w:r>
      <w:r>
        <w:rPr>
          <w:rFonts w:ascii="Times New Roman" w:eastAsia="仿宋_GB2312"/>
          <w:sz w:val="32"/>
          <w:szCs w:val="32"/>
        </w:rPr>
        <w:t>李应选择</w:t>
      </w:r>
      <w:r>
        <w:rPr>
          <w:rFonts w:hint="eastAsia" w:ascii="Times New Roman" w:eastAsia="仿宋_GB2312"/>
          <w:sz w:val="32"/>
          <w:szCs w:val="32"/>
        </w:rPr>
        <w:t>9</w:t>
      </w:r>
      <w:r>
        <w:rPr>
          <w:rFonts w:ascii="Times New Roman" w:eastAsia="仿宋_GB2312"/>
          <w:sz w:val="32"/>
          <w:szCs w:val="32"/>
        </w:rPr>
        <w:t>成熟以上产品，</w:t>
      </w:r>
      <w:r>
        <w:rPr>
          <w:rFonts w:hint="eastAsia" w:ascii="Times New Roman" w:eastAsia="仿宋_GB2312"/>
          <w:sz w:val="32"/>
          <w:szCs w:val="32"/>
        </w:rPr>
        <w:t>以</w:t>
      </w:r>
      <w:r>
        <w:rPr>
          <w:rFonts w:ascii="Times New Roman" w:eastAsia="仿宋_GB2312"/>
          <w:sz w:val="32"/>
          <w:szCs w:val="32"/>
        </w:rPr>
        <w:t>短期贮运</w:t>
      </w:r>
      <w:r>
        <w:rPr>
          <w:rFonts w:hint="eastAsia" w:ascii="Times New Roman" w:eastAsia="仿宋_GB2312"/>
          <w:sz w:val="32"/>
          <w:szCs w:val="32"/>
        </w:rPr>
        <w:t>为目的</w:t>
      </w:r>
      <w:r>
        <w:rPr>
          <w:rFonts w:ascii="Times New Roman" w:eastAsia="仿宋_GB2312"/>
          <w:sz w:val="32"/>
          <w:szCs w:val="32"/>
        </w:rPr>
        <w:t>应选择</w:t>
      </w:r>
      <w:r>
        <w:rPr>
          <w:rFonts w:hint="eastAsia" w:ascii="Times New Roman" w:eastAsia="仿宋_GB2312"/>
          <w:sz w:val="32"/>
          <w:szCs w:val="32"/>
        </w:rPr>
        <w:t>8</w:t>
      </w:r>
      <w:r>
        <w:rPr>
          <w:rFonts w:ascii="Times New Roman" w:eastAsia="仿宋_GB2312"/>
          <w:sz w:val="32"/>
          <w:szCs w:val="32"/>
        </w:rPr>
        <w:t>成熟</w:t>
      </w:r>
      <w:r>
        <w:rPr>
          <w:rFonts w:hint="eastAsia" w:ascii="Times New Roman" w:eastAsia="仿宋_GB2312"/>
          <w:sz w:val="32"/>
          <w:szCs w:val="32"/>
        </w:rPr>
        <w:t>果实</w:t>
      </w:r>
      <w:r>
        <w:rPr>
          <w:rFonts w:ascii="Times New Roman" w:eastAsia="仿宋_GB2312"/>
          <w:sz w:val="32"/>
          <w:szCs w:val="32"/>
        </w:rPr>
        <w:t>作为采摘对象。判断成熟度的标准：</w:t>
      </w:r>
      <w:r>
        <w:rPr>
          <w:rFonts w:hint="eastAsia" w:ascii="Times New Roman" w:eastAsia="仿宋_GB2312"/>
          <w:sz w:val="32"/>
          <w:szCs w:val="32"/>
        </w:rPr>
        <w:t>7成~8成熟果皮颜色为青色至浅白色、外披少量白色果粉，微离核；9成熟果皮颜色</w:t>
      </w:r>
      <w:r>
        <w:rPr>
          <w:rFonts w:ascii="Times New Roman" w:eastAsia="仿宋_GB2312"/>
          <w:sz w:val="32"/>
          <w:szCs w:val="32"/>
        </w:rPr>
        <w:t>为淡黄色，外披白色果粉、光滑、离核、果肉淡黄色、晶莹剔透。</w:t>
      </w:r>
      <w:r>
        <w:rPr>
          <w:rFonts w:hint="eastAsia" w:ascii="Times New Roman" w:eastAsia="仿宋_GB2312"/>
          <w:sz w:val="32"/>
          <w:szCs w:val="32"/>
        </w:rPr>
        <w:t>采摘人员应修剪指甲、佩戴手套以减少采收机械损伤和果粉损耗。</w:t>
      </w:r>
      <w:r>
        <w:rPr>
          <w:rFonts w:ascii="Times New Roman" w:eastAsia="仿宋_GB2312"/>
          <w:sz w:val="32"/>
          <w:szCs w:val="32"/>
        </w:rPr>
        <w:t>采收时用手指捏住果梗，从果枝上将果实摘下，不能持握果体，以免触落果实上的蜡质层，影响外观和贮藏效果。果实成熟不一致时，应分批采收。</w:t>
      </w:r>
      <w:r>
        <w:rPr>
          <w:rFonts w:hint="eastAsia" w:ascii="Times New Roman" w:eastAsia="仿宋_GB2312"/>
          <w:sz w:val="32"/>
          <w:szCs w:val="32"/>
        </w:rPr>
        <w:t>有条件可采收同时套网套减少后续果品碰撞损伤。</w:t>
      </w:r>
      <w:r>
        <w:rPr>
          <w:rFonts w:ascii="Times New Roman" w:eastAsia="仿宋_GB2312"/>
          <w:sz w:val="32"/>
          <w:szCs w:val="32"/>
        </w:rPr>
        <w:t>采收容器表面要光滑或者软物</w:t>
      </w:r>
      <w:r>
        <w:rPr>
          <w:rFonts w:hint="eastAsia" w:ascii="Times New Roman" w:eastAsia="仿宋_GB2312"/>
          <w:sz w:val="32"/>
          <w:szCs w:val="32"/>
        </w:rPr>
        <w:t>铺</w:t>
      </w:r>
      <w:r>
        <w:rPr>
          <w:rFonts w:ascii="Times New Roman" w:eastAsia="仿宋_GB2312"/>
          <w:sz w:val="32"/>
          <w:szCs w:val="32"/>
        </w:rPr>
        <w:t>垫。目前多采用塑料周转箱作为采果箱，箱与箱可以重叠，存放占地面积小，又不伤及果实，且塑料箱色泽鲜艳，在果园中目标明显，不会因此遗漏。</w:t>
      </w:r>
    </w:p>
    <w:p>
      <w:pPr>
        <w:adjustRightInd w:val="0"/>
        <w:snapToGrid w:val="0"/>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kern w:val="0"/>
          <w:sz w:val="32"/>
          <w:szCs w:val="32"/>
        </w:rPr>
        <w:t>预冷</w:t>
      </w:r>
    </w:p>
    <w:p>
      <w:pPr>
        <w:adjustRightInd w:val="0"/>
        <w:snapToGrid w:val="0"/>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采收后立即运至冷库进行预冷（</w:t>
      </w:r>
      <w:r>
        <w:rPr>
          <w:rFonts w:hint="eastAsia" w:ascii="Times New Roman" w:hAnsi="Times New Roman" w:eastAsia="仿宋_GB2312" w:cs="Times New Roman"/>
          <w:kern w:val="0"/>
          <w:sz w:val="32"/>
          <w:szCs w:val="32"/>
        </w:rPr>
        <w:t>8℃</w:t>
      </w:r>
      <w:r>
        <w:rPr>
          <w:rFonts w:hint="eastAsia" w:ascii="Times New Roman" w:eastAsia="仿宋_GB2312"/>
          <w:sz w:val="32"/>
          <w:szCs w:val="32"/>
        </w:rPr>
        <w:t>~</w:t>
      </w:r>
      <w:r>
        <w:rPr>
          <w:rFonts w:hint="eastAsia" w:ascii="Times New Roman" w:hAnsi="Times New Roman" w:eastAsia="仿宋_GB2312" w:cs="Times New Roman"/>
          <w:kern w:val="0"/>
          <w:sz w:val="32"/>
          <w:szCs w:val="32"/>
        </w:rPr>
        <w:t>10℃</w:t>
      </w:r>
      <w:r>
        <w:rPr>
          <w:rFonts w:ascii="Times New Roman" w:hAnsi="Times New Roman" w:eastAsia="仿宋_GB2312" w:cs="Times New Roman"/>
          <w:kern w:val="0"/>
          <w:sz w:val="32"/>
          <w:szCs w:val="32"/>
        </w:rPr>
        <w:t>，24</w:t>
      </w:r>
      <w:r>
        <w:rPr>
          <w:rFonts w:hint="eastAsia" w:ascii="Times New Roman" w:hAnsi="Times New Roman" w:eastAsia="仿宋_GB2312" w:cs="Times New Roman"/>
          <w:kern w:val="0"/>
          <w:sz w:val="32"/>
          <w:szCs w:val="32"/>
        </w:rPr>
        <w:t>小时</w:t>
      </w:r>
      <w:r>
        <w:rPr>
          <w:rFonts w:ascii="Times New Roman" w:hAnsi="Times New Roman" w:eastAsia="仿宋_GB2312" w:cs="Times New Roman"/>
          <w:kern w:val="0"/>
          <w:sz w:val="32"/>
          <w:szCs w:val="32"/>
        </w:rPr>
        <w:t>），目的是快速除去田间热和降低脆李果品呼吸强度，延缓品质衰败。</w:t>
      </w:r>
    </w:p>
    <w:p>
      <w:pPr>
        <w:adjustRightInd w:val="0"/>
        <w:snapToGrid w:val="0"/>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w:t>
      </w:r>
      <w:r>
        <w:rPr>
          <w:rFonts w:ascii="Times New Roman" w:hAnsi="Times New Roman" w:eastAsia="仿宋_GB2312" w:cs="Times New Roman"/>
          <w:b/>
          <w:kern w:val="0"/>
          <w:sz w:val="32"/>
          <w:szCs w:val="32"/>
        </w:rPr>
        <w:t>分级</w:t>
      </w:r>
    </w:p>
    <w:p>
      <w:pPr>
        <w:adjustRightInd w:val="0"/>
        <w:snapToGrid w:val="0"/>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去除机械损伤、病虫害、腐烂果，同等</w:t>
      </w:r>
      <w:r>
        <w:rPr>
          <w:rFonts w:hint="eastAsia" w:ascii="Times New Roman" w:hAnsi="Times New Roman" w:eastAsia="仿宋_GB2312" w:cs="Times New Roman"/>
          <w:kern w:val="0"/>
          <w:sz w:val="32"/>
          <w:szCs w:val="32"/>
        </w:rPr>
        <w:t>级</w:t>
      </w:r>
      <w:r>
        <w:rPr>
          <w:rFonts w:ascii="Times New Roman" w:hAnsi="Times New Roman" w:eastAsia="仿宋_GB2312" w:cs="Times New Roman"/>
          <w:kern w:val="0"/>
          <w:sz w:val="32"/>
          <w:szCs w:val="32"/>
        </w:rPr>
        <w:t>果依据果实</w:t>
      </w:r>
      <w:r>
        <w:rPr>
          <w:rFonts w:hint="eastAsia" w:ascii="Times New Roman" w:hAnsi="Times New Roman" w:eastAsia="仿宋_GB2312" w:cs="Times New Roman"/>
          <w:kern w:val="0"/>
          <w:sz w:val="32"/>
          <w:szCs w:val="32"/>
        </w:rPr>
        <w:t>单果重进行分级，</w:t>
      </w:r>
      <w:r>
        <w:rPr>
          <w:rFonts w:ascii="Times New Roman" w:hAnsi="Times New Roman" w:eastAsia="仿宋_GB2312" w:cs="Times New Roman"/>
          <w:kern w:val="0"/>
          <w:sz w:val="32"/>
          <w:szCs w:val="32"/>
        </w:rPr>
        <w:t>优</w:t>
      </w:r>
      <w:r>
        <w:rPr>
          <w:rFonts w:hint="eastAsia" w:ascii="Times New Roman" w:hAnsi="Times New Roman" w:eastAsia="仿宋_GB2312" w:cs="Times New Roman"/>
          <w:kern w:val="0"/>
          <w:sz w:val="32"/>
          <w:szCs w:val="32"/>
        </w:rPr>
        <w:t>质果大于等于50克</w:t>
      </w:r>
      <w:r>
        <w:rPr>
          <w:rFonts w:ascii="Times New Roman" w:hAnsi="Times New Roman" w:eastAsia="仿宋_GB2312" w:cs="Times New Roman"/>
          <w:kern w:val="0"/>
          <w:sz w:val="32"/>
          <w:szCs w:val="32"/>
        </w:rPr>
        <w:t>、一级</w:t>
      </w:r>
      <w:r>
        <w:rPr>
          <w:rFonts w:hint="eastAsia" w:ascii="Times New Roman" w:hAnsi="Times New Roman" w:eastAsia="仿宋_GB2312" w:cs="Times New Roman"/>
          <w:kern w:val="0"/>
          <w:sz w:val="32"/>
          <w:szCs w:val="32"/>
        </w:rPr>
        <w:t>果40克</w:t>
      </w:r>
      <w:r>
        <w:rPr>
          <w:rFonts w:hint="eastAsia" w:ascii="Times New Roman" w:eastAsia="仿宋_GB2312"/>
          <w:sz w:val="32"/>
          <w:szCs w:val="32"/>
        </w:rPr>
        <w:t>~</w:t>
      </w:r>
      <w:r>
        <w:rPr>
          <w:rFonts w:hint="eastAsia" w:ascii="Times New Roman" w:hAnsi="Times New Roman" w:eastAsia="仿宋_GB2312" w:cs="Times New Roman"/>
          <w:kern w:val="0"/>
          <w:sz w:val="32"/>
          <w:szCs w:val="32"/>
        </w:rPr>
        <w:t>50克</w:t>
      </w:r>
      <w:r>
        <w:rPr>
          <w:rFonts w:ascii="Times New Roman" w:hAnsi="Times New Roman" w:eastAsia="仿宋_GB2312" w:cs="Times New Roman"/>
          <w:kern w:val="0"/>
          <w:sz w:val="32"/>
          <w:szCs w:val="32"/>
        </w:rPr>
        <w:t>、二级</w:t>
      </w:r>
      <w:r>
        <w:rPr>
          <w:rFonts w:hint="eastAsia" w:ascii="Times New Roman" w:hAnsi="Times New Roman" w:eastAsia="仿宋_GB2312" w:cs="Times New Roman"/>
          <w:kern w:val="0"/>
          <w:sz w:val="32"/>
          <w:szCs w:val="32"/>
        </w:rPr>
        <w:t>果30克</w:t>
      </w:r>
      <w:r>
        <w:rPr>
          <w:rFonts w:hint="eastAsia" w:ascii="Times New Roman" w:eastAsia="仿宋_GB2312"/>
          <w:sz w:val="32"/>
          <w:szCs w:val="32"/>
        </w:rPr>
        <w:t>~40克、</w:t>
      </w:r>
      <w:r>
        <w:rPr>
          <w:rFonts w:hint="eastAsia" w:ascii="Times New Roman" w:hAnsi="Times New Roman" w:eastAsia="仿宋_GB2312" w:cs="Times New Roman"/>
          <w:kern w:val="0"/>
          <w:sz w:val="32"/>
          <w:szCs w:val="32"/>
        </w:rPr>
        <w:t>三级果20克</w:t>
      </w:r>
      <w:r>
        <w:rPr>
          <w:rFonts w:hint="eastAsia" w:ascii="Times New Roman" w:eastAsia="仿宋_GB2312"/>
          <w:sz w:val="32"/>
          <w:szCs w:val="32"/>
        </w:rPr>
        <w:t>~30克，20克以下为等外果</w:t>
      </w:r>
      <w:r>
        <w:rPr>
          <w:rFonts w:ascii="Times New Roman" w:hAnsi="Times New Roman" w:eastAsia="仿宋_GB2312" w:cs="Times New Roman"/>
          <w:kern w:val="0"/>
          <w:sz w:val="32"/>
          <w:szCs w:val="32"/>
        </w:rPr>
        <w:t>。</w:t>
      </w:r>
    </w:p>
    <w:p>
      <w:pPr>
        <w:adjustRightInd w:val="0"/>
        <w:snapToGrid w:val="0"/>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（4）保鲜处理</w:t>
      </w:r>
    </w:p>
    <w:p>
      <w:pPr>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经预冷后的果品，剔除机械损伤、病虫害果后按大小分级后再进行保鲜处理，采用冷藏+1-</w:t>
      </w:r>
      <w:r>
        <w:rPr>
          <w:rFonts w:ascii="Times New Roman" w:hAnsi="Times New Roman" w:eastAsia="仿宋_GB2312" w:cs="Times New Roman"/>
          <w:kern w:val="0"/>
          <w:sz w:val="32"/>
          <w:szCs w:val="32"/>
        </w:rPr>
        <w:t>MCP</w:t>
      </w:r>
      <w:r>
        <w:rPr>
          <w:rFonts w:hint="eastAsia" w:ascii="Times New Roman" w:hAnsi="Times New Roman" w:eastAsia="仿宋_GB2312" w:cs="Times New Roman"/>
          <w:kern w:val="0"/>
          <w:sz w:val="32"/>
          <w:szCs w:val="32"/>
        </w:rPr>
        <w:t>或气调贮藏。</w:t>
      </w:r>
    </w:p>
    <w:p>
      <w:pPr>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电商配送保鲜处理模式：配送量小时，选用8成熟以上鲜果，采用装量500克左右的塑料容器，容器侧面打孔，孔覆盖硅窗，硅窗孔直径1.6厘米，可调节容器内二氧化碳和氧气浓度，达到延缓鲜李衰败进程的目的。保证常温贮运2</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3天鲜李品质不发生变化；量大时，采用装量2.5千克</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4.0千克有一定厚度的泡沫箱，将预冷、分级处理后脆李装入，四周加入20%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40%左右冰屑（避免直接接触果品），贮运期间可保持10℃左右的相对低温状态，达到延缓鲜李衰败进程的目的，保证贮运5天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8天后鲜李品质不发生变化；就近销售为目的。选用</w:t>
      </w:r>
      <w:r>
        <w:rPr>
          <w:rFonts w:ascii="Times New Roman" w:hAnsi="Times New Roman" w:eastAsia="仿宋_GB2312" w:cs="Times New Roman"/>
          <w:kern w:val="0"/>
          <w:sz w:val="32"/>
          <w:szCs w:val="32"/>
        </w:rPr>
        <w:t>9</w:t>
      </w:r>
      <w:r>
        <w:rPr>
          <w:rFonts w:hint="eastAsia" w:ascii="Times New Roman" w:hAnsi="Times New Roman" w:eastAsia="仿宋_GB2312" w:cs="Times New Roman"/>
          <w:kern w:val="0"/>
          <w:sz w:val="32"/>
          <w:szCs w:val="32"/>
        </w:rPr>
        <w:t>成熟以上鲜李，选用带手提装置的小塑料筐，单果套袋，筐顶部放吸水纸，筐盖面上贴上商家相关信息，产品等级、净重等信息。</w:t>
      </w:r>
    </w:p>
    <w:p>
      <w:pPr>
        <w:adjustRightInd w:val="0"/>
        <w:snapToGrid w:val="0"/>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（5）贮藏</w:t>
      </w:r>
    </w:p>
    <w:p>
      <w:pPr>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入库前</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周</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周，库房应采用硫磺熏蒸消毒，每立方米库容</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克计（可加少量氯酸钾作助燃剂），熏蒸时可按库房大小分成几处，门、窗密封，</w:t>
      </w:r>
      <w:r>
        <w:rPr>
          <w:rFonts w:ascii="Times New Roman" w:hAnsi="Times New Roman" w:eastAsia="仿宋_GB2312" w:cs="Times New Roman"/>
          <w:kern w:val="0"/>
          <w:sz w:val="32"/>
          <w:szCs w:val="32"/>
        </w:rPr>
        <w:t>24</w:t>
      </w:r>
      <w:r>
        <w:rPr>
          <w:rFonts w:hint="eastAsia" w:ascii="Times New Roman" w:hAnsi="Times New Roman" w:eastAsia="仿宋_GB2312" w:cs="Times New Roman"/>
          <w:kern w:val="0"/>
          <w:sz w:val="32"/>
          <w:szCs w:val="32"/>
        </w:rPr>
        <w:t>小时后开门窗通风至库内无硫磺气味后关库门备用。堆放可用果箱、果篓，装果不能太满，防压伤果实，堆成品字型，最底层用木条或砖垫高</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厘米左右，箱与箱、篓与篓之间留</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厘米</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厘米空间，利于空气流通。堆高8箱</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12</w:t>
      </w:r>
      <w:r>
        <w:rPr>
          <w:rFonts w:hint="eastAsia" w:ascii="Times New Roman" w:hAnsi="Times New Roman" w:eastAsia="仿宋_GB2312" w:cs="Times New Roman"/>
          <w:kern w:val="0"/>
          <w:sz w:val="32"/>
          <w:szCs w:val="32"/>
        </w:rPr>
        <w:t>箱或</w:t>
      </w:r>
      <w:r>
        <w:rPr>
          <w:rFonts w:ascii="Times New Roman" w:hAnsi="Times New Roman" w:eastAsia="仿宋_GB2312" w:cs="Times New Roman"/>
          <w:kern w:val="0"/>
          <w:sz w:val="32"/>
          <w:szCs w:val="32"/>
        </w:rPr>
        <w:t>6</w:t>
      </w:r>
      <w:r>
        <w:rPr>
          <w:rFonts w:hint="eastAsia" w:ascii="Times New Roman" w:hAnsi="Times New Roman" w:eastAsia="仿宋_GB2312" w:cs="Times New Roman"/>
          <w:kern w:val="0"/>
          <w:sz w:val="32"/>
          <w:szCs w:val="32"/>
        </w:rPr>
        <w:t>篓</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8</w:t>
      </w:r>
      <w:r>
        <w:rPr>
          <w:rFonts w:hint="eastAsia" w:ascii="Times New Roman" w:hAnsi="Times New Roman" w:eastAsia="仿宋_GB2312" w:cs="Times New Roman"/>
          <w:kern w:val="0"/>
          <w:sz w:val="32"/>
          <w:szCs w:val="32"/>
        </w:rPr>
        <w:t>篓，每堆之间留</w:t>
      </w:r>
      <w:r>
        <w:rPr>
          <w:rFonts w:ascii="Times New Roman" w:hAnsi="Times New Roman" w:eastAsia="仿宋_GB2312" w:cs="Times New Roman"/>
          <w:kern w:val="0"/>
          <w:sz w:val="32"/>
          <w:szCs w:val="32"/>
        </w:rPr>
        <w:t>0.6</w:t>
      </w:r>
      <w:r>
        <w:rPr>
          <w:rFonts w:hint="eastAsia" w:ascii="Times New Roman" w:hAnsi="Times New Roman" w:eastAsia="仿宋_GB2312" w:cs="Times New Roman"/>
          <w:kern w:val="0"/>
          <w:sz w:val="32"/>
          <w:szCs w:val="32"/>
        </w:rPr>
        <w:t>米</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米过道，便于操作。</w:t>
      </w:r>
    </w:p>
    <w:p>
      <w:pPr>
        <w:pStyle w:val="18"/>
        <w:adjustRightInd w:val="0"/>
        <w:snapToGrid w:val="0"/>
        <w:spacing w:before="0" w:beforeAutospacing="0" w:after="0" w:afterAutospacing="0" w:line="360" w:lineRule="auto"/>
        <w:ind w:firstLine="320" w:firstLineChars="1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架贮（竹架、铁架、水泥架）最高一层距天花板１米以上，利空气循环。入库后</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周~</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周后降温排湿为主，后期降温。湿度过低，可地面洒水，增加湿度。定期检查果品保鲜情况，及时取出，减少果实损耗。湿度控制在9</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w:t>
      </w:r>
    </w:p>
    <w:p>
      <w:pPr>
        <w:adjustRightInd w:val="0"/>
        <w:snapToGrid w:val="0"/>
        <w:spacing w:line="360" w:lineRule="auto"/>
        <w:ind w:firstLine="642" w:firstLineChars="200"/>
        <w:rPr>
          <w:rFonts w:ascii="Times New Roman" w:hAnsi="Times New Roman" w:eastAsia="仿宋_GB2312" w:cs="Times New Roman"/>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6</w:t>
      </w:r>
      <w:r>
        <w:rPr>
          <w:rFonts w:hint="eastAsia" w:ascii="Times New Roman" w:hAnsi="Times New Roman" w:eastAsia="仿宋_GB2312" w:cs="Times New Roman"/>
          <w:b/>
          <w:kern w:val="0"/>
          <w:sz w:val="32"/>
          <w:szCs w:val="32"/>
        </w:rPr>
        <w:t>）出库</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出库</w:t>
      </w:r>
      <w:r>
        <w:rPr>
          <w:rFonts w:hint="eastAsia" w:ascii="Times New Roman" w:hAnsi="Times New Roman" w:eastAsia="仿宋_GB2312" w:cs="Times New Roman"/>
          <w:kern w:val="0"/>
          <w:sz w:val="32"/>
          <w:szCs w:val="32"/>
        </w:rPr>
        <w:t>时，应逐步升温，避免冷凝水附着，</w:t>
      </w:r>
      <w:r>
        <w:rPr>
          <w:rFonts w:ascii="Times New Roman" w:hAnsi="Times New Roman" w:eastAsia="仿宋_GB2312" w:cs="Times New Roman"/>
          <w:kern w:val="0"/>
          <w:sz w:val="32"/>
          <w:szCs w:val="32"/>
        </w:rPr>
        <w:t>称量时，应将</w:t>
      </w:r>
      <w:r>
        <w:rPr>
          <w:rFonts w:hint="eastAsia" w:ascii="Times New Roman" w:hAnsi="Times New Roman" w:eastAsia="仿宋_GB2312" w:cs="Times New Roman"/>
          <w:kern w:val="0"/>
          <w:sz w:val="32"/>
          <w:szCs w:val="32"/>
        </w:rPr>
        <w:t>脆李产地</w:t>
      </w:r>
      <w:r>
        <w:rPr>
          <w:rFonts w:ascii="Times New Roman" w:hAnsi="Times New Roman" w:eastAsia="仿宋_GB2312" w:cs="Times New Roman"/>
          <w:kern w:val="0"/>
          <w:sz w:val="32"/>
          <w:szCs w:val="32"/>
        </w:rPr>
        <w:t>、价格、重量、</w:t>
      </w:r>
      <w:r>
        <w:rPr>
          <w:rFonts w:hint="eastAsia" w:ascii="Times New Roman" w:hAnsi="Times New Roman" w:eastAsia="仿宋_GB2312" w:cs="Times New Roman"/>
          <w:kern w:val="0"/>
          <w:sz w:val="32"/>
          <w:szCs w:val="32"/>
        </w:rPr>
        <w:t>流</w:t>
      </w:r>
      <w:r>
        <w:rPr>
          <w:rFonts w:ascii="Times New Roman" w:hAnsi="Times New Roman" w:eastAsia="仿宋_GB2312" w:cs="Times New Roman"/>
          <w:kern w:val="0"/>
          <w:sz w:val="32"/>
          <w:szCs w:val="32"/>
        </w:rPr>
        <w:t>向等信息上传</w:t>
      </w:r>
      <w:r>
        <w:rPr>
          <w:rFonts w:hint="eastAsia" w:ascii="Times New Roman" w:hAnsi="Times New Roman" w:eastAsia="仿宋_GB2312" w:cs="Times New Roman"/>
          <w:kern w:val="0"/>
          <w:sz w:val="32"/>
          <w:szCs w:val="32"/>
        </w:rPr>
        <w:t>信息系统</w:t>
      </w:r>
      <w:r>
        <w:rPr>
          <w:rFonts w:ascii="Times New Roman" w:hAnsi="Times New Roman" w:eastAsia="仿宋_GB2312" w:cs="Times New Roman"/>
          <w:kern w:val="0"/>
          <w:sz w:val="32"/>
          <w:szCs w:val="32"/>
        </w:rPr>
        <w:t>。</w:t>
      </w:r>
      <w:bookmarkStart w:id="43" w:name="_Toc380482232"/>
      <w:bookmarkStart w:id="44" w:name="_Toc44171968"/>
    </w:p>
    <w:p>
      <w:pPr>
        <w:pStyle w:val="5"/>
        <w:spacing w:before="0" w:after="0" w:line="360" w:lineRule="auto"/>
        <w:rPr>
          <w:rFonts w:ascii="黑体" w:hAnsi="黑体" w:eastAsia="黑体"/>
          <w:sz w:val="32"/>
          <w:szCs w:val="32"/>
        </w:rPr>
      </w:pPr>
      <w:r>
        <w:rPr>
          <w:rFonts w:ascii="黑体" w:hAnsi="黑体" w:eastAsia="黑体"/>
          <w:sz w:val="32"/>
          <w:szCs w:val="32"/>
        </w:rPr>
        <w:t>（三）早熟梨</w:t>
      </w:r>
      <w:r>
        <w:rPr>
          <w:rFonts w:hint="eastAsia" w:ascii="黑体" w:hAnsi="黑体" w:eastAsia="黑体"/>
          <w:sz w:val="32"/>
          <w:szCs w:val="32"/>
        </w:rPr>
        <w:t>冷藏</w:t>
      </w:r>
      <w:r>
        <w:rPr>
          <w:rFonts w:ascii="黑体" w:hAnsi="黑体" w:eastAsia="黑体"/>
          <w:sz w:val="32"/>
          <w:szCs w:val="32"/>
        </w:rPr>
        <w:t>保鲜操作规程</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ascii="Times New Roman" w:hAnsi="Times New Roman" w:eastAsia="仿宋_GB2312" w:cs="Times New Roman"/>
          <w:sz w:val="32"/>
          <w:szCs w:val="32"/>
        </w:rPr>
        <w:t>重庆早熟梨栽培面积66.83万亩，产量50万</w:t>
      </w:r>
      <w:r>
        <w:rPr>
          <w:rFonts w:hint="eastAsia" w:ascii="Times New Roman" w:hAnsi="Times New Roman" w:eastAsia="仿宋_GB2312" w:cs="Times New Roman"/>
          <w:sz w:val="32"/>
          <w:szCs w:val="32"/>
        </w:rPr>
        <w:t>吨</w:t>
      </w:r>
      <w:r>
        <w:rPr>
          <w:rFonts w:ascii="Times New Roman" w:hAnsi="Times New Roman" w:eastAsia="仿宋_GB2312" w:cs="Times New Roman"/>
          <w:sz w:val="32"/>
          <w:szCs w:val="32"/>
        </w:rPr>
        <w:t>。由于采收成熟期为盛夏时节，环境温度很高，采后代谢十分旺盛，极易软化变质。</w:t>
      </w:r>
    </w:p>
    <w:p>
      <w:pPr>
        <w:pStyle w:val="28"/>
        <w:adjustRightInd w:val="0"/>
        <w:snapToGrid w:val="0"/>
        <w:spacing w:beforeLines="0" w:afterLines="0" w:line="360" w:lineRule="auto"/>
        <w:ind w:firstLine="642" w:firstLineChars="200"/>
        <w:rPr>
          <w:rFonts w:ascii="Times New Roman" w:eastAsia="仿宋_GB2312"/>
          <w:b/>
          <w:sz w:val="32"/>
          <w:szCs w:val="32"/>
        </w:rPr>
      </w:pPr>
      <w:bookmarkStart w:id="45" w:name="_Toc46840054"/>
      <w:r>
        <w:rPr>
          <w:rFonts w:ascii="Times New Roman" w:eastAsia="仿宋_GB2312"/>
          <w:b/>
          <w:sz w:val="32"/>
          <w:szCs w:val="32"/>
        </w:rPr>
        <w:t>1</w:t>
      </w:r>
      <w:r>
        <w:rPr>
          <w:rFonts w:hint="eastAsia" w:ascii="Times New Roman" w:eastAsia="仿宋_GB2312"/>
          <w:b/>
          <w:sz w:val="32"/>
          <w:szCs w:val="32"/>
        </w:rPr>
        <w:t>、品种</w:t>
      </w:r>
      <w:r>
        <w:rPr>
          <w:rFonts w:ascii="Times New Roman" w:eastAsia="仿宋_GB2312"/>
          <w:b/>
          <w:sz w:val="32"/>
          <w:szCs w:val="32"/>
        </w:rPr>
        <w:t>和贮藏特性</w:t>
      </w:r>
      <w:bookmarkEnd w:id="45"/>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）品种及耐贮性</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梨属于仁果类水果，耐贮性各不相同。鸭梨、香水梨、长把梨、雪花梨等白梨和圆梨、黄金梨、沙梨等耐贮性最好，贮藏期</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个月</w:t>
      </w:r>
      <w:r>
        <w:rPr>
          <w:rFonts w:ascii="Times New Roman" w:hAnsi="Times New Roman" w:eastAsia="仿宋_GB2312" w:cs="Times New Roman"/>
          <w:sz w:val="32"/>
          <w:szCs w:val="32"/>
        </w:rPr>
        <w:t>~7</w:t>
      </w:r>
      <w:r>
        <w:rPr>
          <w:rFonts w:hint="eastAsia" w:ascii="Times New Roman" w:hAnsi="Times New Roman" w:eastAsia="仿宋_GB2312" w:cs="Times New Roman"/>
          <w:sz w:val="32"/>
          <w:szCs w:val="32"/>
        </w:rPr>
        <w:t>个月，晚熟品种4个月</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个月，而</w:t>
      </w:r>
      <w:r>
        <w:rPr>
          <w:rFonts w:ascii="Times New Roman" w:hAnsi="Times New Roman" w:eastAsia="仿宋_GB2312" w:cs="Times New Roman"/>
          <w:sz w:val="32"/>
          <w:szCs w:val="32"/>
        </w:rPr>
        <w:t>翠冠、丰水梨、黄冠梨、雪青等早熟梨大多不耐贮运，最长贮藏时间仅2</w:t>
      </w:r>
      <w:r>
        <w:rPr>
          <w:rFonts w:hint="eastAsia" w:ascii="Times New Roman" w:hAnsi="Times New Roman" w:eastAsia="仿宋_GB2312" w:cs="Times New Roman"/>
          <w:sz w:val="32"/>
          <w:szCs w:val="32"/>
        </w:rPr>
        <w:t>个月</w:t>
      </w:r>
      <w:r>
        <w:rPr>
          <w:rFonts w:ascii="Times New Roman" w:hAnsi="Times New Roman" w:eastAsia="仿宋_GB2312" w:cs="Times New Roman"/>
          <w:sz w:val="32"/>
          <w:szCs w:val="32"/>
        </w:rPr>
        <w:t>~3个月。</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）贮藏过程中易出现的问题</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ascii="Times New Roman" w:hAnsi="Times New Roman" w:eastAsia="仿宋_GB2312" w:cs="Times New Roman"/>
          <w:sz w:val="32"/>
          <w:szCs w:val="32"/>
        </w:rPr>
        <w:t>早熟梨贮藏过程易出现</w:t>
      </w:r>
      <w:r>
        <w:rPr>
          <w:rFonts w:hint="eastAsia" w:ascii="Times New Roman" w:hAnsi="Times New Roman" w:eastAsia="仿宋_GB2312" w:cs="Times New Roman"/>
          <w:sz w:val="32"/>
          <w:szCs w:val="32"/>
        </w:rPr>
        <w:t>三类问题，一是果皮、果心及果肉褐变，要注意严格控制温度和二氧化碳浓度，预防因低温或二氧化碳积累过多导致果肉或果心褐变；二是果皮易失水皱缩，更应注意保持湿度；三是一些梨品种易后熟软化，注意控制贮藏温度，定期检查果品品质。</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）贮藏病害及其防控</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梨贮藏过程中的浸染性病害主要包括青绿霉病、</w:t>
      </w:r>
      <w:r>
        <w:rPr>
          <w:rFonts w:ascii="Times New Roman" w:hAnsi="Times New Roman" w:eastAsia="仿宋_GB2312" w:cs="Times New Roman"/>
          <w:sz w:val="32"/>
          <w:szCs w:val="32"/>
        </w:rPr>
        <w:t>黑斑病、黑星病、轮纹病、锈病等</w:t>
      </w:r>
      <w:r>
        <w:rPr>
          <w:rFonts w:hint="eastAsia" w:ascii="Times New Roman" w:hAnsi="Times New Roman" w:eastAsia="仿宋_GB2312" w:cs="Times New Roman"/>
          <w:sz w:val="32"/>
          <w:szCs w:val="32"/>
        </w:rPr>
        <w:t>，生理性病害主要是冷害、高二氧化碳伤害</w:t>
      </w:r>
      <w:r>
        <w:rPr>
          <w:rFonts w:ascii="Times New Roman" w:hAnsi="Times New Roman" w:eastAsia="仿宋_GB2312" w:cs="Times New Roman"/>
          <w:sz w:val="32"/>
          <w:szCs w:val="32"/>
        </w:rPr>
        <w:t>。采前良好的果园管理、适时采收、尽量减少机械伤、剔除病虫机械伤果实、使用合适保鲜剂、</w:t>
      </w:r>
      <w:r>
        <w:rPr>
          <w:rFonts w:hint="eastAsia" w:ascii="Times New Roman" w:hAnsi="Times New Roman" w:eastAsia="仿宋_GB2312" w:cs="Times New Roman"/>
          <w:sz w:val="32"/>
          <w:szCs w:val="32"/>
        </w:rPr>
        <w:t>剔除病虫机械伤果实、减少机械损伤、入库前贮藏场所消毒、控制适宜贮藏环境、</w:t>
      </w:r>
      <w:r>
        <w:rPr>
          <w:rFonts w:ascii="Times New Roman" w:hAnsi="Times New Roman" w:eastAsia="仿宋_GB2312" w:cs="Times New Roman"/>
          <w:sz w:val="32"/>
          <w:szCs w:val="32"/>
        </w:rPr>
        <w:t>运用预冷、低温贮运等采后技术，是防控病害的重要措施。</w:t>
      </w:r>
    </w:p>
    <w:p>
      <w:pPr>
        <w:pStyle w:val="28"/>
        <w:adjustRightInd w:val="0"/>
        <w:snapToGrid w:val="0"/>
        <w:spacing w:beforeLines="0" w:afterLines="0" w:line="360" w:lineRule="auto"/>
        <w:ind w:firstLine="642" w:firstLineChars="200"/>
        <w:rPr>
          <w:rFonts w:ascii="Times New Roman" w:eastAsia="仿宋_GB2312"/>
          <w:b/>
          <w:sz w:val="32"/>
          <w:szCs w:val="32"/>
        </w:rPr>
      </w:pPr>
      <w:bookmarkStart w:id="46" w:name="_Toc46840055"/>
      <w:r>
        <w:rPr>
          <w:rFonts w:ascii="Times New Roman" w:eastAsia="仿宋_GB2312"/>
          <w:b/>
          <w:sz w:val="32"/>
          <w:szCs w:val="32"/>
        </w:rPr>
        <w:t>2</w:t>
      </w:r>
      <w:r>
        <w:rPr>
          <w:rFonts w:hint="eastAsia" w:ascii="Times New Roman" w:eastAsia="仿宋_GB2312"/>
          <w:b/>
          <w:sz w:val="32"/>
          <w:szCs w:val="32"/>
        </w:rPr>
        <w:t>、</w:t>
      </w:r>
      <w:r>
        <w:rPr>
          <w:rFonts w:ascii="Times New Roman" w:eastAsia="仿宋_GB2312"/>
          <w:b/>
          <w:sz w:val="32"/>
          <w:szCs w:val="32"/>
        </w:rPr>
        <w:t>贮藏条件</w:t>
      </w:r>
      <w:bookmarkEnd w:id="46"/>
    </w:p>
    <w:p>
      <w:pPr>
        <w:pStyle w:val="18"/>
        <w:adjustRightInd w:val="0"/>
        <w:snapToGrid w:val="0"/>
        <w:spacing w:before="0" w:beforeAutospacing="0" w:after="0" w:afterAutospacing="0" w:line="360" w:lineRule="auto"/>
        <w:ind w:firstLine="642"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1</w:t>
      </w:r>
      <w:r>
        <w:rPr>
          <w:rFonts w:hint="eastAsia" w:ascii="Times New Roman" w:hAnsi="Times New Roman" w:eastAsia="仿宋_GB2312" w:cs="Times New Roman"/>
          <w:b/>
          <w:kern w:val="2"/>
          <w:sz w:val="32"/>
          <w:szCs w:val="32"/>
        </w:rPr>
        <w:t>）温度：</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pPr>
        <w:pStyle w:val="18"/>
        <w:adjustRightInd w:val="0"/>
        <w:snapToGrid w:val="0"/>
        <w:spacing w:before="0" w:beforeAutospacing="0" w:after="0" w:afterAutospacing="0" w:line="360" w:lineRule="auto"/>
        <w:ind w:firstLine="642"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2</w:t>
      </w:r>
      <w:r>
        <w:rPr>
          <w:rFonts w:hint="eastAsia" w:ascii="Times New Roman" w:hAnsi="Times New Roman" w:eastAsia="仿宋_GB2312" w:cs="Times New Roman"/>
          <w:b/>
          <w:kern w:val="2"/>
          <w:sz w:val="32"/>
          <w:szCs w:val="32"/>
        </w:rPr>
        <w:t>）相对湿度：</w:t>
      </w:r>
      <w:r>
        <w:rPr>
          <w:rFonts w:ascii="Times New Roman" w:hAnsi="Times New Roman" w:eastAsia="仿宋_GB2312" w:cs="Times New Roman"/>
          <w:sz w:val="32"/>
          <w:szCs w:val="32"/>
        </w:rPr>
        <w:t>90%~95%。</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（3）气体成分：巴梨氧气2</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、二氧化碳3</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；库尔勒香梨氧气</w:t>
      </w:r>
      <w:r>
        <w:rPr>
          <w:rFonts w:ascii="Times New Roman" w:hAnsi="Times New Roman" w:eastAsia="仿宋_GB2312" w:cs="Times New Roman"/>
          <w:sz w:val="32"/>
          <w:szCs w:val="32"/>
        </w:rPr>
        <w:t>4%</w:t>
      </w:r>
      <w:ins w:id="29" w:author="Win7" w:date="2021-05-10T11:26:00Z">
        <w:r>
          <w:rPr>
            <w:rFonts w:ascii="Times New Roman" w:hAnsi="Times New Roman" w:eastAsia="仿宋_GB2312" w:cs="Times New Roman"/>
            <w:sz w:val="32"/>
            <w:szCs w:val="32"/>
          </w:rPr>
          <w:t>~</w:t>
        </w:r>
      </w:ins>
      <w:del w:id="30" w:author="Win7" w:date="2021-05-10T11:26:00Z">
        <w:r>
          <w:rPr>
            <w:rFonts w:ascii="Times New Roman" w:hAnsi="Times New Roman" w:eastAsia="仿宋_GB2312" w:cs="Times New Roman"/>
            <w:sz w:val="32"/>
            <w:szCs w:val="32"/>
          </w:rPr>
          <w:delText>-</w:delText>
        </w:r>
      </w:del>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1%~2%</w:t>
      </w:r>
      <w:r>
        <w:rPr>
          <w:rFonts w:hint="eastAsia" w:ascii="Times New Roman" w:hAnsi="Times New Roman" w:eastAsia="仿宋_GB2312" w:cs="Times New Roman"/>
          <w:sz w:val="32"/>
          <w:szCs w:val="32"/>
        </w:rPr>
        <w:t>；黄金梨、圆黄梨、丰水梨梨氧气</w:t>
      </w:r>
      <w:r>
        <w:rPr>
          <w:rFonts w:ascii="Times New Roman" w:hAnsi="Times New Roman" w:eastAsia="仿宋_GB2312" w:cs="Times New Roman"/>
          <w:sz w:val="32"/>
          <w:szCs w:val="32"/>
        </w:rPr>
        <w:t>3%~5%</w:t>
      </w:r>
      <w:r>
        <w:rPr>
          <w:rFonts w:hint="eastAsia" w:ascii="Times New Roman" w:hAnsi="Times New Roman" w:eastAsia="仿宋_GB2312" w:cs="Times New Roman"/>
          <w:sz w:val="32"/>
          <w:szCs w:val="32"/>
        </w:rPr>
        <w:t>、二氧化碳</w:t>
      </w:r>
      <w:r>
        <w:rPr>
          <w:rFonts w:hint="eastAsia" w:ascii="仿宋" w:hAnsi="仿宋" w:eastAsia="仿宋"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；南果梨、京白梨氧气</w:t>
      </w:r>
      <w:r>
        <w:rPr>
          <w:rFonts w:ascii="Times New Roman" w:hAnsi="Times New Roman" w:eastAsia="仿宋_GB2312" w:cs="Times New Roman"/>
          <w:sz w:val="32"/>
          <w:szCs w:val="32"/>
        </w:rPr>
        <w:t>5%~8%</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3%~5%</w:t>
      </w:r>
      <w:r>
        <w:rPr>
          <w:rFonts w:hint="eastAsia" w:ascii="Times New Roman" w:hAnsi="Times New Roman" w:eastAsia="仿宋_GB2312" w:cs="Times New Roman"/>
          <w:sz w:val="32"/>
          <w:szCs w:val="32"/>
        </w:rPr>
        <w:t>。</w:t>
      </w:r>
    </w:p>
    <w:p>
      <w:pPr>
        <w:pStyle w:val="28"/>
        <w:adjustRightInd w:val="0"/>
        <w:snapToGrid w:val="0"/>
        <w:spacing w:beforeLines="0" w:afterLines="0" w:line="360" w:lineRule="auto"/>
        <w:ind w:firstLine="642" w:firstLineChars="200"/>
        <w:rPr>
          <w:rFonts w:ascii="Times New Roman" w:eastAsia="仿宋_GB2312"/>
          <w:b/>
          <w:sz w:val="32"/>
          <w:szCs w:val="32"/>
        </w:rPr>
      </w:pPr>
      <w:bookmarkStart w:id="47" w:name="_Toc46840056"/>
      <w:r>
        <w:rPr>
          <w:rFonts w:ascii="Times New Roman" w:eastAsia="仿宋_GB2312"/>
          <w:b/>
          <w:sz w:val="32"/>
          <w:szCs w:val="32"/>
        </w:rPr>
        <w:t>3</w:t>
      </w:r>
      <w:r>
        <w:rPr>
          <w:rFonts w:hint="eastAsia" w:ascii="Times New Roman" w:eastAsia="仿宋_GB2312"/>
          <w:b/>
          <w:sz w:val="32"/>
          <w:szCs w:val="32"/>
        </w:rPr>
        <w:t>、</w:t>
      </w:r>
      <w:r>
        <w:rPr>
          <w:rFonts w:ascii="Times New Roman" w:eastAsia="仿宋_GB2312"/>
          <w:b/>
          <w:sz w:val="32"/>
          <w:szCs w:val="32"/>
        </w:rPr>
        <w:t>贮藏设施和方式</w:t>
      </w:r>
      <w:bookmarkEnd w:id="47"/>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梨的贮藏方式主要是采用高温库进行贮藏，气调库主要用于贮藏西洋梨和满足国内高端市场和国际市场需要的高档梨。</w:t>
      </w:r>
    </w:p>
    <w:p>
      <w:pPr>
        <w:pStyle w:val="28"/>
        <w:adjustRightInd w:val="0"/>
        <w:snapToGrid w:val="0"/>
        <w:spacing w:beforeLines="0" w:afterLines="0" w:line="360" w:lineRule="auto"/>
        <w:ind w:firstLine="642" w:firstLineChars="200"/>
        <w:rPr>
          <w:rFonts w:ascii="Times New Roman" w:eastAsia="仿宋_GB2312"/>
          <w:b/>
          <w:sz w:val="32"/>
          <w:szCs w:val="32"/>
        </w:rPr>
      </w:pPr>
      <w:bookmarkStart w:id="48" w:name="_Toc46840057"/>
      <w:r>
        <w:rPr>
          <w:rFonts w:hint="eastAsia" w:ascii="Times New Roman" w:eastAsia="仿宋_GB2312"/>
          <w:b/>
          <w:sz w:val="32"/>
          <w:szCs w:val="32"/>
        </w:rPr>
        <w:t>4、冷藏保鲜</w:t>
      </w:r>
      <w:r>
        <w:rPr>
          <w:rFonts w:ascii="Times New Roman" w:eastAsia="仿宋_GB2312"/>
          <w:b/>
          <w:sz w:val="32"/>
          <w:szCs w:val="32"/>
        </w:rPr>
        <w:t>技术要点</w:t>
      </w:r>
      <w:bookmarkEnd w:id="48"/>
    </w:p>
    <w:p>
      <w:pPr>
        <w:pStyle w:val="18"/>
        <w:adjustRightInd w:val="0"/>
        <w:snapToGrid w:val="0"/>
        <w:spacing w:before="0" w:beforeAutospacing="0" w:after="0" w:afterAutospacing="0" w:line="360" w:lineRule="auto"/>
        <w:ind w:firstLine="642"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b/>
          <w:kern w:val="2"/>
          <w:sz w:val="32"/>
          <w:szCs w:val="32"/>
        </w:rPr>
        <w:t>工艺流程：</w:t>
      </w:r>
      <w:r>
        <w:rPr>
          <w:rFonts w:hint="eastAsia" w:ascii="Times New Roman" w:hAnsi="Times New Roman" w:eastAsia="仿宋_GB2312" w:cs="Times New Roman"/>
          <w:sz w:val="32"/>
          <w:szCs w:val="32"/>
        </w:rPr>
        <w:t>贮藏前准备</w:t>
      </w:r>
      <w:r>
        <w:rPr>
          <w:rFonts w:ascii="Times New Roman" w:hAnsi="Times New Roman" w:eastAsia="仿宋_GB2312" w:cs="Times New Roman"/>
          <w:sz w:val="32"/>
          <w:szCs w:val="32"/>
        </w:rPr>
        <w:t>→采收→</w:t>
      </w:r>
      <w:r>
        <w:rPr>
          <w:rFonts w:hint="eastAsia" w:ascii="Times New Roman" w:hAnsi="Times New Roman" w:eastAsia="仿宋_GB2312" w:cs="Times New Roman"/>
          <w:sz w:val="32"/>
          <w:szCs w:val="32"/>
        </w:rPr>
        <w:t>分级</w:t>
      </w:r>
      <w:r>
        <w:rPr>
          <w:rFonts w:ascii="Times New Roman" w:hAnsi="Times New Roman" w:eastAsia="仿宋_GB2312" w:cs="Times New Roman"/>
          <w:sz w:val="32"/>
          <w:szCs w:val="32"/>
        </w:rPr>
        <w:t>→包装→预冷→保鲜处理→贮藏→</w:t>
      </w:r>
      <w:r>
        <w:rPr>
          <w:rFonts w:hint="eastAsia" w:ascii="Times New Roman" w:hAnsi="Times New Roman" w:eastAsia="仿宋_GB2312" w:cs="Times New Roman"/>
          <w:sz w:val="32"/>
          <w:szCs w:val="32"/>
        </w:rPr>
        <w:t>出库</w:t>
      </w:r>
      <w:r>
        <w:rPr>
          <w:rFonts w:ascii="Times New Roman" w:hAnsi="Times New Roman" w:eastAsia="仿宋_GB2312" w:cs="Times New Roman"/>
          <w:sz w:val="32"/>
          <w:szCs w:val="32"/>
        </w:rPr>
        <w:t>。</w:t>
      </w:r>
    </w:p>
    <w:p>
      <w:pPr>
        <w:pStyle w:val="18"/>
        <w:adjustRightInd w:val="0"/>
        <w:snapToGrid w:val="0"/>
        <w:spacing w:before="0" w:beforeAutospacing="0" w:after="0" w:afterAutospacing="0" w:line="360" w:lineRule="auto"/>
        <w:ind w:firstLine="642"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（1）贮藏前准备</w:t>
      </w:r>
    </w:p>
    <w:p>
      <w:pPr>
        <w:pStyle w:val="18"/>
        <w:adjustRightInd w:val="0"/>
        <w:snapToGrid w:val="0"/>
        <w:spacing w:before="0" w:beforeAutospacing="0" w:after="0" w:afterAutospacing="0" w:line="360" w:lineRule="auto"/>
        <w:ind w:firstLine="642" w:firstLineChars="200"/>
        <w:textAlignment w:val="baseline"/>
        <w:rPr>
          <w:rFonts w:ascii="Times New Roman" w:hAnsi="Times New Roman" w:eastAsia="仿宋_GB2312" w:cs="Times New Roman"/>
          <w:sz w:val="32"/>
          <w:szCs w:val="32"/>
        </w:rPr>
      </w:pPr>
      <w:r>
        <w:rPr>
          <w:rFonts w:hint="eastAsia" w:ascii="仿宋" w:hAnsi="仿宋" w:eastAsia="仿宋" w:cs="Times New Roman"/>
          <w:b/>
          <w:kern w:val="2"/>
          <w:sz w:val="32"/>
          <w:szCs w:val="32"/>
        </w:rPr>
        <w:t>①清洁、消毒。</w:t>
      </w:r>
      <w:r>
        <w:rPr>
          <w:rFonts w:hint="eastAsia" w:ascii="Times New Roman" w:hAnsi="Times New Roman" w:eastAsia="仿宋_GB2312" w:cs="Times New Roman"/>
          <w:sz w:val="32"/>
          <w:szCs w:val="32"/>
        </w:rPr>
        <w:t>常用消毒杀菌方式有A</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消毒烟雾剂进行熏蒸；B</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漂白粉溶液进行喷洒消毒或用0</w:t>
      </w:r>
      <w:r>
        <w:rPr>
          <w:rFonts w:ascii="Times New Roman" w:hAnsi="Times New Roman" w:eastAsia="仿宋_GB2312" w:cs="Times New Roman"/>
          <w:sz w:val="32"/>
          <w:szCs w:val="32"/>
        </w:rPr>
        <w:t>.5%~0.7%</w:t>
      </w:r>
      <w:r>
        <w:rPr>
          <w:rFonts w:hint="eastAsia" w:ascii="Times New Roman" w:hAnsi="Times New Roman" w:eastAsia="仿宋_GB2312" w:cs="Times New Roman"/>
          <w:sz w:val="32"/>
          <w:szCs w:val="32"/>
        </w:rPr>
        <w:t>过氧乙酸进行喷洒消毒；C</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臭氧发生器消毒。按照每1</w:t>
      </w:r>
      <w:r>
        <w:rPr>
          <w:rFonts w:ascii="Times New Roman" w:hAnsi="Times New Roman" w:eastAsia="仿宋_GB2312" w:cs="Times New Roman"/>
          <w:sz w:val="32"/>
          <w:szCs w:val="32"/>
        </w:rPr>
        <w:t>00</w:t>
      </w:r>
      <w:r>
        <w:rPr>
          <w:rFonts w:hint="eastAsia" w:ascii="Times New Roman" w:hAnsi="Times New Roman" w:eastAsia="仿宋_GB2312" w:cs="Times New Roman"/>
          <w:sz w:val="32"/>
          <w:szCs w:val="32"/>
        </w:rPr>
        <w:t>立方米容积5克/小时的臭氧发生量配备臭氧发生器，库内臭氧浓度达到1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毫升/升左右。清洁、消毒后，应打开库房通风。</w:t>
      </w:r>
    </w:p>
    <w:p>
      <w:pPr>
        <w:pStyle w:val="18"/>
        <w:adjustRightInd w:val="0"/>
        <w:snapToGrid w:val="0"/>
        <w:spacing w:before="0" w:beforeAutospacing="0" w:after="0" w:afterAutospacing="0" w:line="360" w:lineRule="auto"/>
        <w:ind w:firstLine="642" w:firstLineChars="200"/>
        <w:textAlignment w:val="baseline"/>
        <w:rPr>
          <w:rFonts w:ascii="Times New Roman" w:hAnsi="Times New Roman" w:eastAsia="仿宋_GB2312" w:cs="Times New Roman"/>
          <w:sz w:val="32"/>
          <w:szCs w:val="32"/>
        </w:rPr>
      </w:pPr>
      <w:r>
        <w:rPr>
          <w:rFonts w:hint="eastAsia" w:ascii="仿宋" w:hAnsi="仿宋" w:eastAsia="仿宋" w:cs="Times New Roman"/>
          <w:b/>
          <w:kern w:val="2"/>
          <w:sz w:val="32"/>
          <w:szCs w:val="32"/>
        </w:rPr>
        <w:t>②提前降温。</w:t>
      </w:r>
      <w:r>
        <w:rPr>
          <w:rFonts w:hint="eastAsia" w:ascii="Times New Roman" w:hAnsi="Times New Roman" w:eastAsia="仿宋_GB2312" w:cs="Times New Roman"/>
          <w:sz w:val="32"/>
          <w:szCs w:val="32"/>
        </w:rPr>
        <w:t>低温敏感性梨品种，应在果实入库前1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天开启制冷机组，对冷库进行阶梯式降温，直到降到规定温度。而非低温敏感性梨品种，果实入库前开启制冷机组，将库温逐步降至-</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p>
    <w:p>
      <w:pPr>
        <w:pStyle w:val="18"/>
        <w:adjustRightInd w:val="0"/>
        <w:snapToGrid w:val="0"/>
        <w:spacing w:before="0" w:beforeAutospacing="0" w:after="0" w:afterAutospacing="0" w:line="360" w:lineRule="auto"/>
        <w:ind w:firstLine="642"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（2）采收</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ascii="Times New Roman" w:hAnsi="Times New Roman" w:eastAsia="仿宋_GB2312" w:cs="Times New Roman"/>
          <w:sz w:val="32"/>
          <w:szCs w:val="32"/>
        </w:rPr>
        <w:t>根据果皮颜色、果实内种子的颜色、果柄与果枝的脱离难易及香气判断采收成熟度。用于贮藏、运输的果实，要适当早采，一般在完熟前15天左右采摘下树；采摘时手握果实向上提，轻轻一扭即可采。选黄留青，按先下后上，先外后内的顺序分批采收；采装果实所用的容器必须清洁干燥，并垫纸或柔软缓冲材料；轻采轻放，要保持果梗完整或剪平。套袋的果实要求连同果袋一起采下。不攀枝拉果，采收人员应剪平指甲，切忌果实机械伤；机械伤果、病虫果、落地果、残次果、腐烂果、沾泥果实另行放置。</w:t>
      </w:r>
    </w:p>
    <w:p>
      <w:pPr>
        <w:pStyle w:val="18"/>
        <w:adjustRightInd w:val="0"/>
        <w:snapToGrid w:val="0"/>
        <w:spacing w:before="0" w:beforeAutospacing="0" w:after="0" w:afterAutospacing="0" w:line="360" w:lineRule="auto"/>
        <w:ind w:firstLine="642"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（3）分级</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根据果实果形、色泽、单果重、大小和果面缺陷对梨进行分级，分级标准可参照《鲜梨（G</w:t>
      </w:r>
      <w:r>
        <w:rPr>
          <w:rFonts w:ascii="Times New Roman" w:hAnsi="Times New Roman" w:eastAsia="仿宋_GB2312" w:cs="Times New Roman"/>
          <w:sz w:val="32"/>
          <w:szCs w:val="32"/>
        </w:rPr>
        <w:t>B/T10650</w:t>
      </w:r>
      <w:r>
        <w:rPr>
          <w:rFonts w:hint="eastAsia" w:ascii="Times New Roman" w:hAnsi="Times New Roman" w:eastAsia="仿宋_GB2312" w:cs="Times New Roman"/>
          <w:sz w:val="32"/>
          <w:szCs w:val="32"/>
        </w:rPr>
        <w:t>）》或采购商的具体要求。分级时要轻拿轻放，减少机械损伤，推荐采收机械分级设备，提高分级效率。</w:t>
      </w:r>
    </w:p>
    <w:p>
      <w:pPr>
        <w:pStyle w:val="18"/>
        <w:adjustRightInd w:val="0"/>
        <w:snapToGrid w:val="0"/>
        <w:spacing w:before="0" w:beforeAutospacing="0" w:after="0" w:afterAutospacing="0" w:line="360" w:lineRule="auto"/>
        <w:ind w:firstLine="642"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（4）包装</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梨对二氧化碳的敏感性强，通常采用绵软纸单果包装或单果套泡沫网套，不采用普通塑料袋包装。也可以采用大木箱。纸箱的容量一般为每箱1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千克，大木箱每箱在3</w:t>
      </w:r>
      <w:r>
        <w:rPr>
          <w:rFonts w:ascii="Times New Roman" w:hAnsi="Times New Roman" w:eastAsia="仿宋_GB2312" w:cs="Times New Roman"/>
          <w:sz w:val="32"/>
          <w:szCs w:val="32"/>
        </w:rPr>
        <w:t>00</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~500</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瓦楞纸箱、木箱、条筐和塑料箱包装为外包装，内包装设置网袋包装、卫生纸包装。应符合GB/T 5737、GB/T6543的规定</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贮果用具内壁必须平整，宜衬垫软物</w:t>
      </w:r>
      <w:r>
        <w:rPr>
          <w:rFonts w:hint="eastAsia" w:ascii="Times New Roman" w:hAnsi="Times New Roman" w:eastAsia="仿宋_GB2312" w:cs="Times New Roman"/>
          <w:sz w:val="32"/>
          <w:szCs w:val="32"/>
        </w:rPr>
        <w:t>。</w:t>
      </w:r>
    </w:p>
    <w:p>
      <w:pPr>
        <w:pStyle w:val="18"/>
        <w:adjustRightInd w:val="0"/>
        <w:snapToGrid w:val="0"/>
        <w:spacing w:before="0" w:beforeAutospacing="0" w:after="0" w:afterAutospacing="0" w:line="360" w:lineRule="auto"/>
        <w:ind w:firstLine="642"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（5）预冷</w:t>
      </w:r>
    </w:p>
    <w:p>
      <w:pPr>
        <w:pStyle w:val="18"/>
        <w:adjustRightInd w:val="0"/>
        <w:snapToGrid w:val="0"/>
        <w:spacing w:before="0" w:beforeAutospacing="0" w:after="0" w:afterAutospacing="0" w:line="360" w:lineRule="auto"/>
        <w:ind w:firstLine="642" w:firstLineChars="200"/>
        <w:textAlignment w:val="baseline"/>
        <w:rPr>
          <w:rFonts w:ascii="Times New Roman" w:hAnsi="Times New Roman" w:eastAsia="仿宋_GB2312" w:cs="Times New Roman"/>
          <w:sz w:val="32"/>
          <w:szCs w:val="32"/>
        </w:rPr>
      </w:pPr>
      <w:r>
        <w:rPr>
          <w:rFonts w:hint="eastAsia" w:ascii="仿宋" w:hAnsi="仿宋" w:eastAsia="仿宋" w:cs="Times New Roman"/>
          <w:b/>
          <w:kern w:val="2"/>
          <w:sz w:val="32"/>
          <w:szCs w:val="32"/>
        </w:rPr>
        <w:t>①</w:t>
      </w:r>
      <w:r>
        <w:rPr>
          <w:rFonts w:hint="eastAsia" w:ascii="Times New Roman" w:hAnsi="Times New Roman" w:eastAsia="仿宋_GB2312" w:cs="Times New Roman"/>
          <w:sz w:val="32"/>
          <w:szCs w:val="32"/>
        </w:rPr>
        <w:t>使用预冷库进行预冷，堆码密度一般不超过2</w:t>
      </w:r>
      <w:r>
        <w:rPr>
          <w:rFonts w:ascii="Times New Roman" w:hAnsi="Times New Roman" w:eastAsia="仿宋_GB2312" w:cs="Times New Roman"/>
          <w:sz w:val="32"/>
          <w:szCs w:val="32"/>
        </w:rPr>
        <w:t>00</w:t>
      </w:r>
      <w:r>
        <w:rPr>
          <w:rFonts w:hint="eastAsia" w:ascii="Times New Roman" w:hAnsi="Times New Roman" w:eastAsia="仿宋_GB2312" w:cs="Times New Roman"/>
          <w:sz w:val="32"/>
          <w:szCs w:val="32"/>
        </w:rPr>
        <w:t>千克/立方米，用大木箱包装时，堆码密度可增加1</w:t>
      </w:r>
      <w:r>
        <w:rPr>
          <w:rFonts w:ascii="Times New Roman" w:hAnsi="Times New Roman" w:eastAsia="仿宋_GB2312" w:cs="Times New Roman"/>
          <w:sz w:val="32"/>
          <w:szCs w:val="32"/>
        </w:rPr>
        <w:t>0%~20%</w:t>
      </w:r>
      <w:r>
        <w:rPr>
          <w:rFonts w:hint="eastAsia" w:ascii="Times New Roman" w:hAnsi="Times New Roman" w:eastAsia="仿宋_GB2312" w:cs="Times New Roman"/>
          <w:sz w:val="32"/>
          <w:szCs w:val="32"/>
        </w:rPr>
        <w:t>。</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仿宋" w:hAnsi="仿宋" w:eastAsia="仿宋" w:cs="Times New Roman"/>
          <w:sz w:val="32"/>
          <w:szCs w:val="32"/>
        </w:rPr>
        <w:t>②</w:t>
      </w:r>
      <w:r>
        <w:rPr>
          <w:rFonts w:hint="eastAsia" w:ascii="Times New Roman" w:hAnsi="Times New Roman" w:eastAsia="仿宋_GB2312" w:cs="Times New Roman"/>
          <w:sz w:val="32"/>
          <w:szCs w:val="32"/>
        </w:rPr>
        <w:t>鸭梨、黄冠梨无需预冷；其它非低温敏感性梨品种，预冷库温应为-</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hint="eastAsia" w:ascii="仿宋" w:hAnsi="仿宋" w:eastAsia="仿宋" w:cs="Times New Roman"/>
          <w:sz w:val="32"/>
          <w:szCs w:val="32"/>
        </w:rPr>
        <w:t>±</w:t>
      </w:r>
      <w:r>
        <w:rPr>
          <w:rFonts w:hint="eastAsia" w:ascii="Times New Roman" w:hAnsi="Times New Roman" w:eastAsia="仿宋_GB2312" w:cs="Times New Roman"/>
          <w:sz w:val="32"/>
          <w:szCs w:val="32"/>
        </w:rPr>
        <w:t>0</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仿宋" w:hAnsi="仿宋" w:eastAsia="仿宋" w:cs="Times New Roman"/>
          <w:sz w:val="32"/>
          <w:szCs w:val="32"/>
        </w:rPr>
        <w:t>③</w:t>
      </w:r>
      <w:r>
        <w:rPr>
          <w:rFonts w:hint="eastAsia" w:ascii="Times New Roman" w:hAnsi="Times New Roman" w:eastAsia="仿宋_GB2312" w:cs="Times New Roman"/>
          <w:sz w:val="32"/>
          <w:szCs w:val="32"/>
        </w:rPr>
        <w:t>非低温敏感性梨品种，预冷终止时梨果温应降至-</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℃以下。</w:t>
      </w:r>
    </w:p>
    <w:p>
      <w:pPr>
        <w:pStyle w:val="18"/>
        <w:adjustRightInd w:val="0"/>
        <w:snapToGrid w:val="0"/>
        <w:spacing w:before="0" w:beforeAutospacing="0" w:after="0" w:afterAutospacing="0" w:line="360" w:lineRule="auto"/>
        <w:ind w:firstLine="642"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6</w:t>
      </w:r>
      <w:r>
        <w:rPr>
          <w:rFonts w:hint="eastAsia" w:ascii="Times New Roman" w:hAnsi="Times New Roman" w:eastAsia="仿宋_GB2312" w:cs="Times New Roman"/>
          <w:b/>
          <w:kern w:val="2"/>
          <w:sz w:val="32"/>
          <w:szCs w:val="32"/>
        </w:rPr>
        <w:t>）保鲜处理</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ascii="Times New Roman" w:hAnsi="Times New Roman" w:eastAsia="仿宋_GB2312" w:cs="Times New Roman"/>
          <w:sz w:val="32"/>
          <w:szCs w:val="32"/>
        </w:rPr>
        <w:t>可用40%特克多500</w:t>
      </w:r>
      <w:r>
        <w:rPr>
          <w:rFonts w:hint="eastAsia" w:ascii="Times New Roman" w:hAnsi="Times New Roman" w:eastAsia="仿宋_GB2312" w:cs="Times New Roman"/>
          <w:sz w:val="32"/>
          <w:szCs w:val="32"/>
        </w:rPr>
        <w:t>毫克</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升</w:t>
      </w:r>
      <w:r>
        <w:rPr>
          <w:rFonts w:ascii="Times New Roman" w:hAnsi="Times New Roman" w:eastAsia="仿宋_GB2312" w:cs="Times New Roman"/>
          <w:sz w:val="32"/>
          <w:szCs w:val="32"/>
        </w:rPr>
        <w:t>~1000</w:t>
      </w:r>
      <w:r>
        <w:rPr>
          <w:rFonts w:hint="eastAsia" w:ascii="Times New Roman" w:hAnsi="Times New Roman" w:eastAsia="仿宋_GB2312" w:cs="Times New Roman"/>
          <w:sz w:val="32"/>
          <w:szCs w:val="32"/>
        </w:rPr>
        <w:t>毫克</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升，或</w:t>
      </w:r>
      <w:r>
        <w:rPr>
          <w:rFonts w:ascii="Times New Roman" w:hAnsi="Times New Roman" w:eastAsia="仿宋_GB2312" w:cs="Times New Roman"/>
          <w:sz w:val="32"/>
          <w:szCs w:val="32"/>
        </w:rPr>
        <w:t>戴唑霉1250倍液等药液处理，取出晾干。</w:t>
      </w:r>
    </w:p>
    <w:p>
      <w:pPr>
        <w:pStyle w:val="18"/>
        <w:adjustRightInd w:val="0"/>
        <w:snapToGrid w:val="0"/>
        <w:spacing w:before="0" w:beforeAutospacing="0" w:after="0" w:afterAutospacing="0" w:line="360" w:lineRule="auto"/>
        <w:ind w:firstLine="642"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7</w:t>
      </w:r>
      <w:r>
        <w:rPr>
          <w:rFonts w:hint="eastAsia" w:ascii="Times New Roman" w:hAnsi="Times New Roman" w:eastAsia="仿宋_GB2312" w:cs="Times New Roman"/>
          <w:b/>
          <w:kern w:val="2"/>
          <w:sz w:val="32"/>
          <w:szCs w:val="32"/>
        </w:rPr>
        <w:t>）贮藏</w:t>
      </w:r>
    </w:p>
    <w:p>
      <w:pPr>
        <w:pStyle w:val="18"/>
        <w:adjustRightInd w:val="0"/>
        <w:snapToGrid w:val="0"/>
        <w:spacing w:before="0" w:beforeAutospacing="0" w:after="0" w:afterAutospacing="0" w:line="360" w:lineRule="auto"/>
        <w:ind w:firstLine="642"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①码垛。</w:t>
      </w:r>
      <w:r>
        <w:rPr>
          <w:rFonts w:hint="eastAsia" w:ascii="仿宋" w:hAnsi="仿宋" w:eastAsia="仿宋" w:cs="Times New Roman"/>
          <w:sz w:val="32"/>
          <w:szCs w:val="32"/>
        </w:rPr>
        <w:t>纸箱包装时，箱上必须设计适量的通气孔数量，垛间和箱间留出通道和间隙，并考虑纸箱的承重，防止下层箱内果实被压伤或踏垛。如果是具有货架的冷库，果箱可直接放在货架上。当采用大木箱存放时，货物高度可达</w:t>
      </w:r>
      <w:r>
        <w:rPr>
          <w:rFonts w:ascii="Times New Roman" w:hAnsi="Times New Roman" w:eastAsia="仿宋_GB2312" w:cs="Times New Roman"/>
          <w:kern w:val="0"/>
          <w:sz w:val="32"/>
          <w:szCs w:val="32"/>
          <w:rPrChange w:id="31" w:author="Win7" w:date="2021-05-10T11:28:00Z">
            <w:rPr>
              <w:rFonts w:ascii="仿宋" w:hAnsi="仿宋" w:eastAsia="仿宋" w:cs="Times New Roman"/>
              <w:kern w:val="2"/>
              <w:sz w:val="32"/>
              <w:szCs w:val="32"/>
            </w:rPr>
          </w:rPrChange>
        </w:rPr>
        <w:t>6</w:t>
      </w:r>
      <w:r>
        <w:rPr>
          <w:rFonts w:hint="eastAsia" w:ascii="仿宋" w:hAnsi="仿宋" w:eastAsia="仿宋" w:cs="Times New Roman"/>
          <w:sz w:val="32"/>
          <w:szCs w:val="32"/>
        </w:rPr>
        <w:t>米以上，须采用叉车进行码放。</w:t>
      </w:r>
    </w:p>
    <w:p>
      <w:pPr>
        <w:pStyle w:val="18"/>
        <w:adjustRightInd w:val="0"/>
        <w:snapToGrid w:val="0"/>
        <w:spacing w:before="0" w:beforeAutospacing="0" w:after="0" w:afterAutospacing="0" w:line="360" w:lineRule="auto"/>
        <w:ind w:firstLine="642"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②</w:t>
      </w:r>
      <w:r>
        <w:rPr>
          <w:rFonts w:hint="eastAsia" w:ascii="Times New Roman" w:hAnsi="Times New Roman" w:eastAsia="仿宋_GB2312" w:cs="Times New Roman"/>
          <w:b/>
          <w:sz w:val="32"/>
          <w:szCs w:val="32"/>
        </w:rPr>
        <w:t>温度控制。</w:t>
      </w:r>
      <w:r>
        <w:rPr>
          <w:rFonts w:hint="eastAsia" w:ascii="Times New Roman" w:hAnsi="Times New Roman" w:eastAsia="仿宋_GB2312" w:cs="Times New Roman"/>
          <w:sz w:val="32"/>
          <w:szCs w:val="32"/>
        </w:rPr>
        <w:t>A</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鸭梨、黄冠梨等低温敏感性梨品种，入库时需梯度降温。其中，鸭梨入库温度在1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℃以上，每7天降温℃，降至7℃以下，再每3天降低1℃，直至降到0℃左右；黄冠梨入库温度6℃</w:t>
      </w: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℃，1周内降至0℃。B</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其它非低温敏感梨品种，以采用氟利昂制冷机组的冷藏库为例，如将温度设置为-</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℃，辐差值1℃，设备即在-</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℃区间运行。</w:t>
      </w:r>
    </w:p>
    <w:p>
      <w:pPr>
        <w:pStyle w:val="18"/>
        <w:adjustRightInd w:val="0"/>
        <w:snapToGrid w:val="0"/>
        <w:spacing w:before="0" w:beforeAutospacing="0" w:after="0" w:afterAutospacing="0" w:line="360" w:lineRule="auto"/>
        <w:ind w:firstLine="642"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③</w:t>
      </w:r>
      <w:r>
        <w:rPr>
          <w:rFonts w:hint="eastAsia" w:ascii="Times New Roman" w:hAnsi="Times New Roman" w:eastAsia="仿宋_GB2312" w:cs="Times New Roman"/>
          <w:b/>
          <w:sz w:val="32"/>
          <w:szCs w:val="32"/>
        </w:rPr>
        <w:t>湿度控制。</w:t>
      </w:r>
      <w:r>
        <w:rPr>
          <w:rFonts w:hint="eastAsia" w:ascii="Times New Roman" w:hAnsi="Times New Roman" w:eastAsia="仿宋_GB2312" w:cs="Times New Roman"/>
          <w:sz w:val="32"/>
          <w:szCs w:val="32"/>
        </w:rPr>
        <w:t>冷藏库内相对湿度控制在9</w:t>
      </w:r>
      <w:r>
        <w:rPr>
          <w:rFonts w:ascii="Times New Roman" w:hAnsi="Times New Roman" w:eastAsia="仿宋_GB2312" w:cs="Times New Roman"/>
          <w:sz w:val="32"/>
          <w:szCs w:val="32"/>
        </w:rPr>
        <w:t>0%~95%</w:t>
      </w:r>
      <w:r>
        <w:rPr>
          <w:rFonts w:hint="eastAsia" w:ascii="Times New Roman" w:hAnsi="Times New Roman" w:eastAsia="仿宋_GB2312" w:cs="Times New Roman"/>
          <w:sz w:val="32"/>
          <w:szCs w:val="32"/>
        </w:rPr>
        <w:t>。</w:t>
      </w:r>
    </w:p>
    <w:p>
      <w:pPr>
        <w:pStyle w:val="18"/>
        <w:adjustRightInd w:val="0"/>
        <w:snapToGrid w:val="0"/>
        <w:spacing w:before="0" w:beforeAutospacing="0" w:after="0" w:afterAutospacing="0" w:line="360" w:lineRule="auto"/>
        <w:ind w:firstLine="642"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④</w:t>
      </w:r>
      <w:r>
        <w:rPr>
          <w:rFonts w:hint="eastAsia" w:ascii="Times New Roman" w:hAnsi="Times New Roman" w:eastAsia="仿宋_GB2312" w:cs="Times New Roman"/>
          <w:b/>
          <w:sz w:val="32"/>
          <w:szCs w:val="32"/>
        </w:rPr>
        <w:t>气体控制。</w:t>
      </w:r>
      <w:r>
        <w:rPr>
          <w:rFonts w:hint="eastAsia" w:ascii="Times New Roman" w:hAnsi="Times New Roman" w:eastAsia="仿宋_GB2312" w:cs="Times New Roman"/>
          <w:sz w:val="32"/>
          <w:szCs w:val="32"/>
        </w:rPr>
        <w:t>采用塑料薄膜包装袋贮藏，要定期检测包装内的气体成分含量，巴梨氧气2</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、二氧化碳3</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；库尔勒香梨氧气</w:t>
      </w:r>
      <w:r>
        <w:rPr>
          <w:rFonts w:ascii="Times New Roman" w:hAnsi="Times New Roman" w:eastAsia="仿宋_GB2312" w:cs="Times New Roman"/>
          <w:sz w:val="32"/>
          <w:szCs w:val="32"/>
        </w:rPr>
        <w:t>4%</w:t>
      </w:r>
      <w:ins w:id="32" w:author="Win7" w:date="2021-05-10T11:28:00Z">
        <w:r>
          <w:rPr>
            <w:rFonts w:ascii="Times New Roman" w:hAnsi="Times New Roman" w:eastAsia="仿宋_GB2312" w:cs="Times New Roman"/>
            <w:sz w:val="32"/>
            <w:szCs w:val="32"/>
          </w:rPr>
          <w:t>~</w:t>
        </w:r>
      </w:ins>
      <w:del w:id="33" w:author="Win7" w:date="2021-05-10T11:28:00Z">
        <w:r>
          <w:rPr>
            <w:rFonts w:ascii="Times New Roman" w:hAnsi="Times New Roman" w:eastAsia="仿宋_GB2312" w:cs="Times New Roman"/>
            <w:sz w:val="32"/>
            <w:szCs w:val="32"/>
          </w:rPr>
          <w:delText>-</w:delText>
        </w:r>
      </w:del>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1%~2%</w:t>
      </w:r>
      <w:r>
        <w:rPr>
          <w:rFonts w:hint="eastAsia" w:ascii="Times New Roman" w:hAnsi="Times New Roman" w:eastAsia="仿宋_GB2312" w:cs="Times New Roman"/>
          <w:sz w:val="32"/>
          <w:szCs w:val="32"/>
        </w:rPr>
        <w:t>；黄金梨、圆黄梨、丰水梨梨氧气</w:t>
      </w:r>
      <w:r>
        <w:rPr>
          <w:rFonts w:ascii="Times New Roman" w:hAnsi="Times New Roman" w:eastAsia="仿宋_GB2312" w:cs="Times New Roman"/>
          <w:sz w:val="32"/>
          <w:szCs w:val="32"/>
        </w:rPr>
        <w:t>3%~5%</w:t>
      </w:r>
      <w:r>
        <w:rPr>
          <w:rFonts w:hint="eastAsia" w:ascii="Times New Roman" w:hAnsi="Times New Roman" w:eastAsia="仿宋_GB2312" w:cs="Times New Roman"/>
          <w:sz w:val="32"/>
          <w:szCs w:val="32"/>
        </w:rPr>
        <w:t>、二氧化碳</w:t>
      </w:r>
      <w:r>
        <w:rPr>
          <w:rFonts w:hint="eastAsia" w:ascii="仿宋" w:hAnsi="仿宋" w:eastAsia="仿宋"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；南果梨、京白梨氧气</w:t>
      </w:r>
      <w:r>
        <w:rPr>
          <w:rFonts w:ascii="Times New Roman" w:hAnsi="Times New Roman" w:eastAsia="仿宋_GB2312" w:cs="Times New Roman"/>
          <w:sz w:val="32"/>
          <w:szCs w:val="32"/>
        </w:rPr>
        <w:t>5%~8%</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3%~5%</w:t>
      </w:r>
      <w:r>
        <w:rPr>
          <w:rFonts w:hint="eastAsia" w:ascii="Times New Roman" w:hAnsi="Times New Roman" w:eastAsia="仿宋_GB2312" w:cs="Times New Roman"/>
          <w:sz w:val="32"/>
          <w:szCs w:val="32"/>
        </w:rPr>
        <w:t>。</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贮藏期间会释放大量乙烯，加速果实衰老，也会诱发和加重虎皮病的发生。因此，要适时通风排除库内乙烯。</w:t>
      </w:r>
    </w:p>
    <w:p>
      <w:pPr>
        <w:pStyle w:val="18"/>
        <w:adjustRightInd w:val="0"/>
        <w:snapToGrid w:val="0"/>
        <w:spacing w:before="0" w:beforeAutospacing="0" w:after="0" w:afterAutospacing="0" w:line="360" w:lineRule="auto"/>
        <w:ind w:firstLine="642"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⑤</w:t>
      </w:r>
      <w:r>
        <w:rPr>
          <w:rFonts w:hint="eastAsia" w:ascii="Times New Roman" w:hAnsi="Times New Roman" w:eastAsia="仿宋_GB2312" w:cs="Times New Roman"/>
          <w:b/>
          <w:sz w:val="32"/>
          <w:szCs w:val="32"/>
        </w:rPr>
        <w:t>融霜。</w:t>
      </w:r>
      <w:r>
        <w:rPr>
          <w:rFonts w:hint="eastAsia" w:ascii="Times New Roman" w:hAnsi="Times New Roman" w:eastAsia="仿宋_GB2312" w:cs="Times New Roman"/>
          <w:sz w:val="32"/>
          <w:szCs w:val="32"/>
        </w:rPr>
        <w:t>注意观察蒸发器结霜情况，当蒸发器上有白色霜层但是没有明显阻挡出风时即应除霜，一次融霜时间为 25 分钟~30 分钟。冷库温控仪上有融霜间隔时间设置功能，融霜间隔根据贮藏阶段设定。入库初期间隔短，约10小时~20小时融霜1次；温度稳定后间隔时间加长，几天至十几天 1 次；冬季制冷机运行少时融霜间隔可更长。实际使用过程中还应根据冷库运行情况及时调整融霜间隔，达到既及时融霜，又不出现无霜或少霜时频繁加热导致库温波动。</w:t>
      </w:r>
    </w:p>
    <w:p>
      <w:pPr>
        <w:pStyle w:val="18"/>
        <w:adjustRightInd w:val="0"/>
        <w:snapToGrid w:val="0"/>
        <w:spacing w:before="0" w:beforeAutospacing="0" w:after="0" w:afterAutospacing="0" w:line="360" w:lineRule="auto"/>
        <w:ind w:firstLine="642"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8</w:t>
      </w:r>
      <w:r>
        <w:rPr>
          <w:rFonts w:hint="eastAsia" w:ascii="Times New Roman" w:hAnsi="Times New Roman" w:eastAsia="仿宋_GB2312" w:cs="Times New Roman"/>
          <w:b/>
          <w:kern w:val="2"/>
          <w:sz w:val="32"/>
          <w:szCs w:val="32"/>
        </w:rPr>
        <w:t>）出库</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应根据梨贮藏的质量变化情况、市场行情适时出库销售。</w:t>
      </w:r>
      <w:r>
        <w:rPr>
          <w:rFonts w:ascii="Times New Roman" w:hAnsi="Times New Roman" w:eastAsia="仿宋_GB2312" w:cs="Times New Roman"/>
          <w:sz w:val="32"/>
          <w:szCs w:val="32"/>
        </w:rPr>
        <w:t>剔除病果、虫果和伤果，用包果纸进行包装，包装后选用瓦楞纸箱、木箱、塑料箱、条筐作包装容器；按市场需要分批出库。</w:t>
      </w:r>
      <w:r>
        <w:rPr>
          <w:rFonts w:hint="eastAsia" w:ascii="Times New Roman" w:hAnsi="Times New Roman" w:eastAsia="仿宋_GB2312" w:cs="Times New Roman"/>
          <w:sz w:val="32"/>
          <w:szCs w:val="32"/>
        </w:rPr>
        <w:t>果品全部出库后，要清扫冷库，以备下次再用。</w:t>
      </w:r>
    </w:p>
    <w:p>
      <w:pPr>
        <w:pStyle w:val="5"/>
        <w:spacing w:before="0" w:after="0" w:line="360" w:lineRule="auto"/>
        <w:rPr>
          <w:rFonts w:ascii="黑体" w:hAnsi="黑体" w:eastAsia="黑体"/>
          <w:sz w:val="32"/>
          <w:szCs w:val="32"/>
        </w:rPr>
      </w:pPr>
      <w:r>
        <w:rPr>
          <w:rFonts w:hint="eastAsia" w:ascii="黑体" w:hAnsi="黑体" w:eastAsia="黑体"/>
          <w:sz w:val="32"/>
          <w:szCs w:val="32"/>
        </w:rPr>
        <w:t>（四）枇杷冷藏保鲜操作规程</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全市枇杷种植面积26.9万亩，产量12.8吨，大都鲜食，产地预冷、短期贮运可解决鲜销临时不畅问题。</w:t>
      </w:r>
    </w:p>
    <w:p>
      <w:pPr>
        <w:adjustRightInd w:val="0"/>
        <w:snapToGrid w:val="0"/>
        <w:spacing w:line="360" w:lineRule="auto"/>
        <w:ind w:firstLine="642"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1、品种和贮藏特性</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重庆主栽品种为大五星。枇杷属非跃变型果实，采后呼吸和乙烯产生均呈下降趋势。低温能显著抑制果实的呼吸和乙烯产生。同时，枇杷属非冷敏果实，冷藏可有效控制果实腐烂，延长贮藏期。但温度急速下降时，总酸和蔗糖的含量显著下降，长期低温贮藏后，果实会出现风味变淡、果皮难剥、果肉质地生硬。</w:t>
      </w:r>
    </w:p>
    <w:p>
      <w:pPr>
        <w:pStyle w:val="28"/>
        <w:adjustRightInd w:val="0"/>
        <w:snapToGrid w:val="0"/>
        <w:spacing w:beforeLines="0" w:afterLines="0" w:line="360" w:lineRule="auto"/>
        <w:ind w:firstLine="642" w:firstLineChars="200"/>
        <w:rPr>
          <w:rFonts w:ascii="Times New Roman" w:eastAsia="仿宋_GB2312"/>
          <w:b/>
          <w:sz w:val="32"/>
          <w:szCs w:val="32"/>
        </w:rPr>
      </w:pPr>
      <w:bookmarkStart w:id="49" w:name="_Toc46840058"/>
      <w:r>
        <w:rPr>
          <w:rFonts w:hint="eastAsia" w:ascii="Times New Roman" w:eastAsia="仿宋_GB2312"/>
          <w:b/>
          <w:sz w:val="32"/>
          <w:szCs w:val="32"/>
        </w:rPr>
        <w:t>2、冷藏保鲜技术要点</w:t>
      </w:r>
      <w:bookmarkEnd w:id="49"/>
    </w:p>
    <w:p>
      <w:pPr>
        <w:pStyle w:val="28"/>
        <w:adjustRightInd w:val="0"/>
        <w:snapToGrid w:val="0"/>
        <w:spacing w:beforeLines="0" w:afterLines="0" w:line="360" w:lineRule="auto"/>
        <w:ind w:firstLine="642" w:firstLineChars="200"/>
        <w:rPr>
          <w:rFonts w:ascii="Times New Roman" w:eastAsia="仿宋_GB2312"/>
          <w:sz w:val="32"/>
          <w:szCs w:val="32"/>
        </w:rPr>
      </w:pPr>
      <w:bookmarkStart w:id="50" w:name="_Toc46840059"/>
      <w:r>
        <w:rPr>
          <w:rFonts w:hint="eastAsia" w:ascii="Times New Roman" w:eastAsia="仿宋_GB2312"/>
          <w:b/>
          <w:sz w:val="32"/>
          <w:szCs w:val="32"/>
        </w:rPr>
        <w:t>工艺流程：</w:t>
      </w:r>
      <w:r>
        <w:rPr>
          <w:rFonts w:hint="eastAsia" w:ascii="Times New Roman" w:eastAsia="仿宋_GB2312"/>
          <w:sz w:val="32"/>
          <w:szCs w:val="32"/>
        </w:rPr>
        <w:t>采收→分级包装→预冷→贮藏→运输。</w:t>
      </w:r>
      <w:bookmarkEnd w:id="50"/>
    </w:p>
    <w:p>
      <w:pPr>
        <w:adjustRightInd w:val="0"/>
        <w:snapToGrid w:val="0"/>
        <w:spacing w:line="360" w:lineRule="auto"/>
        <w:ind w:firstLine="642"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（1）采收</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不同的品种应分别采收，同一果穗的枇杷果实，成熟期不一致，需分别采收，采熟留青。应在果实着色充分、品质最佳时采收。供贮运果实，可在基本完熟采收，此时果实着色充分，较坚实。采早，果实的颜色、品质都差；采晚，果实太软，在贮运中易腐烂。适宜的采收时间应在温度较低的上午、下午或阴天，绝不能在下雨天或高温烈日下采收。采收时必须轻拿、轻放，采时不要用手捏果体，手持果柄用剪刀剪平，果柄切口要平，采一个放一个。尽量避免擦伤果皮表面的绒毛，更不能弄伤果实，以影响贮藏。</w:t>
      </w:r>
    </w:p>
    <w:p>
      <w:pPr>
        <w:adjustRightInd w:val="0"/>
        <w:snapToGrid w:val="0"/>
        <w:spacing w:line="360" w:lineRule="auto"/>
        <w:ind w:firstLine="642"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（2）分级包装</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为了保证枇杷果实不受挤压和碰伤，采收容器应用纸箱、竹筐或塑料筐、箱等。箱、筐内垫放纸、布等柔软物质作衬垫。装箱包装时，一般是每2.5千克一小箱，约20千克一筐。采收时应边采收边分级，并分开放，将那些病果、虫果、裂果、畸形果、受伤果等剔除。其果的分级标准如下：单果30克以上的特大果、25克~30克的为大果、20克~25克的为中果、20克以下的为小果。</w:t>
      </w:r>
    </w:p>
    <w:p>
      <w:pPr>
        <w:adjustRightInd w:val="0"/>
        <w:snapToGrid w:val="0"/>
        <w:spacing w:line="360" w:lineRule="auto"/>
        <w:ind w:firstLine="642"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（3）预冷</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采摘后枇杷果实最好在24小时内降温到0℃左右，可在预冷间</w:t>
      </w:r>
      <w:ins w:id="34" w:author="Win7" w:date="2021-05-10T11:34:00Z">
        <w:r>
          <w:rPr>
            <w:rFonts w:hint="eastAsia" w:ascii="Times New Roman" w:hAnsi="Times New Roman" w:eastAsia="仿宋_GB2312" w:cs="Times New Roman"/>
            <w:sz w:val="32"/>
            <w:szCs w:val="32"/>
          </w:rPr>
          <w:t>（</w:t>
        </w:r>
      </w:ins>
      <w:del w:id="35" w:author="Win7" w:date="2021-05-10T11:34:00Z">
        <w:r>
          <w:rPr>
            <w:rFonts w:hint="eastAsia" w:ascii="Times New Roman" w:hAnsi="Times New Roman" w:eastAsia="仿宋_GB2312" w:cs="Times New Roman"/>
            <w:sz w:val="32"/>
            <w:szCs w:val="32"/>
          </w:rPr>
          <w:delText>(</w:delText>
        </w:r>
      </w:del>
      <w:r>
        <w:rPr>
          <w:rFonts w:hint="eastAsia" w:ascii="Times New Roman" w:hAnsi="Times New Roman" w:eastAsia="仿宋_GB2312" w:cs="Times New Roman"/>
          <w:sz w:val="32"/>
          <w:szCs w:val="32"/>
        </w:rPr>
        <w:t>0℃</w:t>
      </w:r>
      <w:ins w:id="36" w:author="Win7" w:date="2021-05-10T11:34:00Z">
        <w:r>
          <w:rPr>
            <w:rFonts w:hint="eastAsia" w:ascii="Times New Roman" w:hAnsi="Times New Roman" w:eastAsia="仿宋_GB2312" w:cs="Times New Roman"/>
            <w:sz w:val="32"/>
            <w:szCs w:val="32"/>
          </w:rPr>
          <w:t>）</w:t>
        </w:r>
      </w:ins>
      <w:del w:id="37" w:author="Win7" w:date="2021-05-10T11:34:00Z">
        <w:r>
          <w:rPr>
            <w:rFonts w:hint="eastAsia" w:ascii="Times New Roman" w:hAnsi="Times New Roman" w:eastAsia="仿宋_GB2312" w:cs="Times New Roman"/>
            <w:sz w:val="32"/>
            <w:szCs w:val="32"/>
          </w:rPr>
          <w:delText>)</w:delText>
        </w:r>
      </w:del>
      <w:r>
        <w:rPr>
          <w:rFonts w:hint="eastAsia" w:ascii="Times New Roman" w:hAnsi="Times New Roman" w:eastAsia="仿宋_GB2312" w:cs="Times New Roman"/>
          <w:sz w:val="32"/>
          <w:szCs w:val="32"/>
        </w:rPr>
        <w:t>或强制通风冷却，也可摊晾在通风荫凉处2天~3天，使其温度降至接近贮藏温度。这样可以降低果体的温度，释放果实体内的田间热，抑制枇杷果实的呼吸强度和酶的活性，防止微生物侵染。</w:t>
      </w:r>
    </w:p>
    <w:p>
      <w:pPr>
        <w:adjustRightInd w:val="0"/>
        <w:snapToGrid w:val="0"/>
        <w:spacing w:line="360" w:lineRule="auto"/>
        <w:ind w:firstLine="642"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（4）贮藏</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sz w:val="32"/>
          <w:szCs w:val="32"/>
        </w:rPr>
        <w:t>①</w:t>
      </w:r>
      <w:r>
        <w:rPr>
          <w:rFonts w:hint="eastAsia" w:ascii="Times New Roman" w:hAnsi="Times New Roman" w:eastAsia="仿宋_GB2312" w:cs="Times New Roman"/>
          <w:sz w:val="32"/>
          <w:szCs w:val="32"/>
        </w:rPr>
        <w:t>冷藏。相对湿度90％~95％，温度4℃~8℃，结合薄膜包装，用0.2％~0.4％二氧化硫释放剂处理，可贮藏2个月。</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sz w:val="32"/>
          <w:szCs w:val="32"/>
        </w:rPr>
        <w:t>②</w:t>
      </w:r>
      <w:r>
        <w:rPr>
          <w:rFonts w:hint="eastAsia" w:ascii="Times New Roman" w:hAnsi="Times New Roman" w:eastAsia="仿宋_GB2312" w:cs="Times New Roman"/>
          <w:sz w:val="32"/>
          <w:szCs w:val="32"/>
        </w:rPr>
        <w:t>气调贮藏。可贮藏3个月，温度5℃~9℃，相对湿度85％~90％，氧气浓度10％~12％，二氧化碳浓度4％~6％。</w:t>
      </w:r>
    </w:p>
    <w:p>
      <w:pPr>
        <w:spacing w:line="360" w:lineRule="auto"/>
        <w:ind w:firstLine="642" w:firstLineChars="200"/>
        <w:outlineLvl w:val="1"/>
        <w:rPr>
          <w:rFonts w:ascii="Times New Roman" w:hAnsi="Times New Roman" w:eastAsia="仿宋_GB2312" w:cs="Times New Roman"/>
          <w:b/>
          <w:sz w:val="32"/>
          <w:szCs w:val="32"/>
        </w:rPr>
      </w:pPr>
      <w:bookmarkStart w:id="51" w:name="_Toc46840060"/>
      <w:r>
        <w:rPr>
          <w:rFonts w:hint="eastAsia" w:ascii="Times New Roman" w:hAnsi="Times New Roman" w:eastAsia="仿宋_GB2312" w:cs="Times New Roman"/>
          <w:b/>
          <w:sz w:val="32"/>
          <w:szCs w:val="32"/>
        </w:rPr>
        <w:t>（5）运输</w:t>
      </w:r>
    </w:p>
    <w:p>
      <w:pPr>
        <w:spacing w:line="360" w:lineRule="auto"/>
        <w:ind w:firstLine="640" w:firstLineChars="200"/>
        <w:outlineLvl w:val="1"/>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运输要迅速、平稳。要特别注意的是途中的环境温度变化要小，能通风、换气。最好能采用冷链系统，在冷藏、运输、销售一系列过程中全部保持1℃~5℃低温环境。</w:t>
      </w:r>
      <w:bookmarkEnd w:id="51"/>
    </w:p>
    <w:p>
      <w:pPr>
        <w:pStyle w:val="5"/>
        <w:spacing w:before="0" w:after="0" w:line="360" w:lineRule="auto"/>
        <w:rPr>
          <w:rFonts w:ascii="黑体" w:hAnsi="黑体" w:eastAsia="黑体"/>
          <w:sz w:val="32"/>
          <w:szCs w:val="32"/>
        </w:rPr>
      </w:pPr>
      <w:bookmarkStart w:id="52" w:name="_Toc41222966"/>
      <w:r>
        <w:rPr>
          <w:rFonts w:hint="eastAsia" w:ascii="黑体" w:hAnsi="黑体" w:eastAsia="黑体"/>
          <w:sz w:val="32"/>
          <w:szCs w:val="32"/>
        </w:rPr>
        <w:t>（五）葡萄冷藏保鲜操作规程</w:t>
      </w:r>
      <w:bookmarkEnd w:id="52"/>
    </w:p>
    <w:p>
      <w:pPr>
        <w:pStyle w:val="28"/>
        <w:adjustRightInd w:val="0"/>
        <w:snapToGrid w:val="0"/>
        <w:spacing w:beforeLines="0" w:afterLines="0" w:line="360" w:lineRule="auto"/>
        <w:ind w:firstLine="640" w:firstLineChars="200"/>
        <w:rPr>
          <w:rFonts w:ascii="Times New Roman" w:eastAsia="仿宋_GB2312"/>
          <w:sz w:val="32"/>
          <w:szCs w:val="32"/>
        </w:rPr>
      </w:pPr>
      <w:bookmarkStart w:id="53" w:name="_Toc46840061"/>
      <w:r>
        <w:rPr>
          <w:rFonts w:hint="eastAsia" w:ascii="Times New Roman" w:eastAsia="仿宋_GB2312"/>
          <w:sz w:val="32"/>
          <w:szCs w:val="32"/>
        </w:rPr>
        <w:t>目前</w:t>
      </w:r>
      <w:r>
        <w:rPr>
          <w:rFonts w:ascii="Times New Roman" w:eastAsia="仿宋_GB2312"/>
          <w:sz w:val="32"/>
          <w:szCs w:val="32"/>
        </w:rPr>
        <w:t>，</w:t>
      </w:r>
      <w:r>
        <w:rPr>
          <w:rFonts w:hint="eastAsia" w:ascii="Times New Roman" w:eastAsia="仿宋_GB2312"/>
          <w:sz w:val="32"/>
          <w:szCs w:val="32"/>
        </w:rPr>
        <w:t>我市葡萄种植</w:t>
      </w:r>
      <w:r>
        <w:rPr>
          <w:rFonts w:ascii="Times New Roman" w:eastAsia="仿宋_GB2312"/>
          <w:sz w:val="32"/>
          <w:szCs w:val="32"/>
        </w:rPr>
        <w:t>面积已达</w:t>
      </w:r>
      <w:r>
        <w:rPr>
          <w:rFonts w:hint="eastAsia" w:ascii="Times New Roman" w:eastAsia="仿宋_GB2312"/>
          <w:sz w:val="32"/>
          <w:szCs w:val="32"/>
        </w:rPr>
        <w:t>17万余亩</w:t>
      </w:r>
      <w:r>
        <w:rPr>
          <w:rFonts w:ascii="Times New Roman" w:eastAsia="仿宋_GB2312"/>
          <w:sz w:val="32"/>
          <w:szCs w:val="32"/>
        </w:rPr>
        <w:t>，产量</w:t>
      </w:r>
      <w:r>
        <w:rPr>
          <w:rFonts w:hint="eastAsia" w:ascii="Times New Roman" w:eastAsia="仿宋_GB2312"/>
          <w:sz w:val="32"/>
          <w:szCs w:val="32"/>
        </w:rPr>
        <w:t>17.49万吨，大都为鲜食葡萄，但产地预冷、短期贮运十分必要。</w:t>
      </w:r>
      <w:bookmarkEnd w:id="53"/>
    </w:p>
    <w:p>
      <w:pPr>
        <w:pStyle w:val="28"/>
        <w:adjustRightInd w:val="0"/>
        <w:snapToGrid w:val="0"/>
        <w:spacing w:beforeLines="0" w:afterLines="0" w:line="360" w:lineRule="auto"/>
        <w:ind w:firstLine="642" w:firstLineChars="200"/>
        <w:rPr>
          <w:rFonts w:ascii="Times New Roman" w:eastAsia="仿宋_GB2312"/>
          <w:b/>
          <w:sz w:val="32"/>
          <w:szCs w:val="32"/>
        </w:rPr>
      </w:pPr>
      <w:bookmarkStart w:id="54" w:name="_Toc46840062"/>
      <w:r>
        <w:rPr>
          <w:rFonts w:hint="eastAsia" w:ascii="Times New Roman" w:eastAsia="仿宋_GB2312"/>
          <w:b/>
          <w:sz w:val="32"/>
          <w:szCs w:val="32"/>
        </w:rPr>
        <w:t>1、品种和贮藏特性</w:t>
      </w:r>
      <w:bookmarkEnd w:id="54"/>
    </w:p>
    <w:p>
      <w:pPr>
        <w:pStyle w:val="28"/>
        <w:adjustRightInd w:val="0"/>
        <w:snapToGrid w:val="0"/>
        <w:spacing w:beforeLines="0" w:afterLines="0" w:line="360" w:lineRule="auto"/>
        <w:ind w:firstLine="642" w:firstLineChars="200"/>
        <w:rPr>
          <w:rFonts w:ascii="Times New Roman" w:eastAsia="仿宋_GB2312"/>
          <w:b/>
          <w:sz w:val="32"/>
          <w:szCs w:val="32"/>
        </w:rPr>
      </w:pPr>
      <w:bookmarkStart w:id="55" w:name="_Toc46840063"/>
      <w:r>
        <w:rPr>
          <w:rFonts w:hint="eastAsia" w:ascii="Times New Roman" w:eastAsia="仿宋_GB2312"/>
          <w:b/>
          <w:sz w:val="32"/>
          <w:szCs w:val="32"/>
        </w:rPr>
        <w:t>（1）品种及其耐贮性</w:t>
      </w:r>
      <w:bookmarkEnd w:id="55"/>
    </w:p>
    <w:p>
      <w:pPr>
        <w:pStyle w:val="28"/>
        <w:adjustRightInd w:val="0"/>
        <w:snapToGrid w:val="0"/>
        <w:spacing w:before="120" w:after="120" w:line="360" w:lineRule="auto"/>
        <w:ind w:firstLine="640" w:firstLineChars="200"/>
        <w:rPr>
          <w:rFonts w:ascii="Times New Roman" w:eastAsia="仿宋_GB2312"/>
          <w:sz w:val="32"/>
          <w:szCs w:val="32"/>
        </w:rPr>
      </w:pPr>
      <w:bookmarkStart w:id="56" w:name="_Toc46840064"/>
      <w:r>
        <w:rPr>
          <w:rFonts w:hint="eastAsia" w:ascii="Times New Roman" w:eastAsia="仿宋_GB2312"/>
          <w:sz w:val="32"/>
          <w:szCs w:val="32"/>
        </w:rPr>
        <w:t>葡萄果实柔软多汁，不仅味美可口，而且营养丰富，重庆主栽品种有巨峰系列、巨玫瑰等，还包括夏黑、美人指等单品。葡萄贮藏效果好坏的关键之一在于品种特性，不同品种葡萄耐贮性差异较大，一般来说欧洲东方种群品种比西欧和黑海沿海种群的品种耐贮藏，晚熟品种又比早熟、中熟品种耐贮藏。如龙眼、黑秋、玫瑰香、泽香、巨峰、红地球等品种适于耐贮品种。果粒大、抗病性强的黑奥林、夕阳红、京优等品种耐贮性中等。</w:t>
      </w:r>
      <w:bookmarkEnd w:id="56"/>
      <w:r>
        <w:rPr>
          <w:rFonts w:hint="eastAsia" w:ascii="Times New Roman" w:eastAsia="仿宋_GB2312"/>
          <w:sz w:val="32"/>
          <w:szCs w:val="32"/>
        </w:rPr>
        <w:t>马奶、木纳格、无核白等品种，贮运中易出现果皮擦伤褐变、果柄断裂、果粒脱落等现象，适于不耐贮运品种。</w:t>
      </w:r>
    </w:p>
    <w:p>
      <w:pPr>
        <w:pStyle w:val="28"/>
        <w:adjustRightInd w:val="0"/>
        <w:snapToGrid w:val="0"/>
        <w:spacing w:beforeLines="0" w:afterLines="0" w:line="360" w:lineRule="auto"/>
        <w:ind w:firstLine="642" w:firstLineChars="200"/>
        <w:rPr>
          <w:rFonts w:ascii="Times New Roman" w:eastAsia="仿宋_GB2312"/>
          <w:b/>
          <w:sz w:val="32"/>
          <w:szCs w:val="32"/>
        </w:rPr>
      </w:pPr>
      <w:bookmarkStart w:id="57" w:name="_Toc46840065"/>
      <w:r>
        <w:rPr>
          <w:rFonts w:hint="eastAsia" w:ascii="Times New Roman" w:eastAsia="仿宋_GB2312"/>
          <w:b/>
          <w:sz w:val="32"/>
          <w:szCs w:val="32"/>
        </w:rPr>
        <w:t>（2）贮藏过程中易出现的问题</w:t>
      </w:r>
      <w:bookmarkEnd w:id="57"/>
    </w:p>
    <w:p>
      <w:pPr>
        <w:pStyle w:val="28"/>
        <w:adjustRightInd w:val="0"/>
        <w:snapToGrid w:val="0"/>
        <w:spacing w:beforeLines="0" w:afterLines="0" w:line="360" w:lineRule="auto"/>
        <w:ind w:firstLine="640" w:firstLineChars="200"/>
        <w:rPr>
          <w:rFonts w:ascii="Times New Roman" w:eastAsia="仿宋_GB2312"/>
          <w:sz w:val="32"/>
          <w:szCs w:val="32"/>
        </w:rPr>
      </w:pPr>
      <w:bookmarkStart w:id="58" w:name="_Toc46840066"/>
      <w:r>
        <w:rPr>
          <w:rFonts w:hint="eastAsia" w:ascii="Times New Roman" w:eastAsia="仿宋_GB2312"/>
          <w:sz w:val="32"/>
          <w:szCs w:val="32"/>
        </w:rPr>
        <w:t>葡萄贮运过程中常见问题包括干梗、果粒脱落、果柄断裂、褐变、裂果和二氧化硫药物伤害，同时易发生灰霉病、青霉病、酸腐病和葡萄枝孢霉腐烂病等真菌性病害引起的腐烂。</w:t>
      </w:r>
      <w:bookmarkEnd w:id="58"/>
    </w:p>
    <w:p>
      <w:pPr>
        <w:pStyle w:val="28"/>
        <w:adjustRightInd w:val="0"/>
        <w:snapToGrid w:val="0"/>
        <w:spacing w:beforeLines="0" w:afterLines="0" w:line="360" w:lineRule="auto"/>
        <w:ind w:firstLine="642" w:firstLineChars="200"/>
        <w:rPr>
          <w:rFonts w:ascii="Times New Roman" w:eastAsia="仿宋_GB2312"/>
          <w:b/>
          <w:sz w:val="32"/>
          <w:szCs w:val="32"/>
        </w:rPr>
      </w:pPr>
      <w:r>
        <w:rPr>
          <w:rFonts w:hint="eastAsia" w:ascii="Times New Roman" w:eastAsia="仿宋_GB2312"/>
          <w:b/>
          <w:sz w:val="32"/>
          <w:szCs w:val="32"/>
        </w:rPr>
        <w:t>（3）贮藏病害及其防控</w:t>
      </w:r>
    </w:p>
    <w:p>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葡萄贮藏过程中最主要的尽染性病害是灰霉病，即使在-</w:t>
      </w:r>
      <w:r>
        <w:rPr>
          <w:rFonts w:ascii="Times New Roman" w:eastAsia="仿宋_GB2312"/>
          <w:sz w:val="32"/>
          <w:szCs w:val="32"/>
        </w:rPr>
        <w:t>1</w:t>
      </w:r>
      <w:r>
        <w:rPr>
          <w:rFonts w:hint="eastAsia" w:ascii="Times New Roman" w:eastAsia="仿宋_GB2312"/>
          <w:sz w:val="32"/>
          <w:szCs w:val="32"/>
        </w:rPr>
        <w:t>℃~</w:t>
      </w:r>
      <w:r>
        <w:rPr>
          <w:rFonts w:ascii="Times New Roman" w:eastAsia="仿宋_GB2312"/>
          <w:sz w:val="32"/>
          <w:szCs w:val="32"/>
        </w:rPr>
        <w:t>0</w:t>
      </w:r>
      <w:r>
        <w:rPr>
          <w:rFonts w:hint="eastAsia" w:ascii="Times New Roman" w:eastAsia="仿宋_GB2312"/>
          <w:sz w:val="32"/>
          <w:szCs w:val="32"/>
        </w:rPr>
        <w:t>℃低温条件下贮藏，如果不使用保险剂，葡萄4</w:t>
      </w:r>
      <w:r>
        <w:rPr>
          <w:rFonts w:ascii="Times New Roman" w:eastAsia="仿宋_GB2312"/>
          <w:sz w:val="32"/>
          <w:szCs w:val="32"/>
        </w:rPr>
        <w:t>0</w:t>
      </w:r>
      <w:r>
        <w:rPr>
          <w:rFonts w:hint="eastAsia" w:ascii="Times New Roman" w:eastAsia="仿宋_GB2312"/>
          <w:sz w:val="32"/>
          <w:szCs w:val="32"/>
        </w:rPr>
        <w:t>天左右就会</w:t>
      </w:r>
      <w:r>
        <w:rPr>
          <w:rFonts w:hint="eastAsia" w:ascii="Times New Roman" w:eastAsia="仿宋_GB2312"/>
          <w:sz w:val="32"/>
          <w:szCs w:val="32"/>
          <w:lang w:eastAsia="zh-CN"/>
        </w:rPr>
        <w:t>出现病原菌</w:t>
      </w:r>
      <w:ins w:id="38" w:author="kylin" w:date="2024-08-26T14:39:18Z">
        <w:r>
          <w:rPr>
            <w:rFonts w:hint="eastAsia" w:ascii="Times New Roman" w:eastAsia="仿宋_GB2312"/>
            <w:sz w:val="32"/>
            <w:szCs w:val="32"/>
            <w:lang w:eastAsia="zh-CN"/>
          </w:rPr>
          <w:t>感染</w:t>
        </w:r>
      </w:ins>
      <w:r>
        <w:rPr>
          <w:rFonts w:hint="eastAsia" w:ascii="Times New Roman" w:eastAsia="仿宋_GB2312"/>
          <w:sz w:val="32"/>
          <w:szCs w:val="32"/>
        </w:rPr>
        <w:t>，引起腐烂。良好的果园管理、剔除病虫机械伤果实、减少机械伤、入库前贮藏场所消毒、控制适宜贮藏温度，配合二氧化硫熏蒸或产生二氧化硫的缓释保鲜剂，是减免灰霉病发生综合措施。</w:t>
      </w:r>
    </w:p>
    <w:p>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葡萄贮藏过程通常用二氧化硫作为保鲜剂，二氧化硫伤害也是贮藏过程中的主要问题。充分成熟时再采收、使用葡萄专用二氧化硫保鲜纸（剂）、减少库房温度变动、减少结露是防止贮藏期间二氧化硫伤害的主要措施。</w:t>
      </w:r>
    </w:p>
    <w:p>
      <w:pPr>
        <w:pStyle w:val="28"/>
        <w:adjustRightInd w:val="0"/>
        <w:snapToGrid w:val="0"/>
        <w:spacing w:beforeLines="0" w:afterLines="0" w:line="360" w:lineRule="auto"/>
        <w:ind w:firstLine="642" w:firstLineChars="200"/>
        <w:rPr>
          <w:rFonts w:ascii="Times New Roman" w:eastAsia="仿宋_GB2312"/>
          <w:b/>
          <w:sz w:val="32"/>
          <w:szCs w:val="32"/>
        </w:rPr>
      </w:pPr>
      <w:bookmarkStart w:id="59" w:name="_Toc46840067"/>
      <w:r>
        <w:rPr>
          <w:rFonts w:hint="eastAsia" w:ascii="Times New Roman" w:eastAsia="仿宋_GB2312"/>
          <w:b/>
          <w:sz w:val="32"/>
          <w:szCs w:val="32"/>
        </w:rPr>
        <w:t>2、适宜贮藏条件</w:t>
      </w:r>
    </w:p>
    <w:p>
      <w:pPr>
        <w:pStyle w:val="28"/>
        <w:adjustRightInd w:val="0"/>
        <w:snapToGrid w:val="0"/>
        <w:spacing w:before="120" w:after="120" w:line="360" w:lineRule="auto"/>
        <w:ind w:firstLine="642" w:firstLineChars="200"/>
        <w:rPr>
          <w:rFonts w:ascii="Times New Roman" w:eastAsia="仿宋_GB2312"/>
          <w:sz w:val="32"/>
          <w:szCs w:val="32"/>
        </w:rPr>
      </w:pPr>
      <w:r>
        <w:rPr>
          <w:rFonts w:hint="eastAsia" w:ascii="Times New Roman" w:eastAsia="仿宋_GB2312"/>
          <w:b/>
          <w:sz w:val="32"/>
          <w:szCs w:val="32"/>
        </w:rPr>
        <w:t>（1）温度：</w:t>
      </w:r>
      <w:r>
        <w:rPr>
          <w:rFonts w:hint="eastAsia" w:ascii="Times New Roman" w:eastAsia="仿宋_GB2312"/>
          <w:sz w:val="32"/>
          <w:szCs w:val="32"/>
        </w:rPr>
        <w:t>-</w:t>
      </w:r>
      <w:r>
        <w:rPr>
          <w:rFonts w:ascii="Times New Roman" w:eastAsia="仿宋_GB2312"/>
          <w:sz w:val="32"/>
          <w:szCs w:val="32"/>
        </w:rPr>
        <w:t>2</w:t>
      </w:r>
      <w:r>
        <w:rPr>
          <w:rFonts w:hint="eastAsia" w:ascii="Times New Roman" w:eastAsia="仿宋_GB2312"/>
          <w:sz w:val="32"/>
          <w:szCs w:val="32"/>
        </w:rPr>
        <w:t>℃~</w:t>
      </w:r>
      <w:r>
        <w:rPr>
          <w:rFonts w:ascii="Times New Roman" w:eastAsia="仿宋_GB2312"/>
          <w:sz w:val="32"/>
          <w:szCs w:val="32"/>
        </w:rPr>
        <w:t>0</w:t>
      </w:r>
      <w:r>
        <w:rPr>
          <w:rFonts w:hint="eastAsia" w:ascii="Times New Roman" w:eastAsia="仿宋_GB2312"/>
          <w:sz w:val="32"/>
          <w:szCs w:val="32"/>
        </w:rPr>
        <w:t>℃。</w:t>
      </w:r>
    </w:p>
    <w:p>
      <w:pPr>
        <w:pStyle w:val="28"/>
        <w:adjustRightInd w:val="0"/>
        <w:snapToGrid w:val="0"/>
        <w:spacing w:before="120" w:after="120" w:line="360" w:lineRule="auto"/>
        <w:ind w:firstLine="642" w:firstLineChars="200"/>
        <w:rPr>
          <w:rFonts w:ascii="Times New Roman" w:eastAsia="仿宋_GB2312"/>
          <w:sz w:val="32"/>
          <w:szCs w:val="32"/>
        </w:rPr>
      </w:pPr>
      <w:r>
        <w:rPr>
          <w:rFonts w:hint="eastAsia" w:ascii="Times New Roman" w:eastAsia="仿宋_GB2312"/>
          <w:b/>
          <w:sz w:val="32"/>
          <w:szCs w:val="32"/>
        </w:rPr>
        <w:t>（2）相对湿度：</w:t>
      </w:r>
      <w:r>
        <w:rPr>
          <w:rFonts w:hint="eastAsia" w:ascii="Times New Roman" w:eastAsia="仿宋_GB2312"/>
          <w:sz w:val="32"/>
          <w:szCs w:val="32"/>
        </w:rPr>
        <w:t>9</w:t>
      </w:r>
      <w:r>
        <w:rPr>
          <w:rFonts w:ascii="Times New Roman" w:eastAsia="仿宋_GB2312"/>
          <w:sz w:val="32"/>
          <w:szCs w:val="32"/>
        </w:rPr>
        <w:t>0%</w:t>
      </w:r>
      <w:r>
        <w:rPr>
          <w:rFonts w:hint="eastAsia" w:ascii="Times New Roman" w:eastAsia="仿宋_GB2312"/>
          <w:sz w:val="32"/>
          <w:szCs w:val="32"/>
        </w:rPr>
        <w:t>~</w:t>
      </w:r>
      <w:r>
        <w:rPr>
          <w:rFonts w:ascii="Times New Roman" w:eastAsia="仿宋_GB2312"/>
          <w:sz w:val="32"/>
          <w:szCs w:val="32"/>
        </w:rPr>
        <w:t>95%</w:t>
      </w:r>
      <w:r>
        <w:rPr>
          <w:rFonts w:hint="eastAsia" w:ascii="Times New Roman" w:eastAsia="仿宋_GB2312"/>
          <w:sz w:val="32"/>
          <w:szCs w:val="32"/>
        </w:rPr>
        <w:t>。</w:t>
      </w:r>
    </w:p>
    <w:p>
      <w:pPr>
        <w:pStyle w:val="28"/>
        <w:adjustRightInd w:val="0"/>
        <w:snapToGrid w:val="0"/>
        <w:spacing w:beforeLines="0" w:afterLines="0" w:line="360" w:lineRule="auto"/>
        <w:ind w:firstLine="642" w:firstLineChars="200"/>
        <w:rPr>
          <w:rFonts w:ascii="Times New Roman" w:eastAsia="仿宋_GB2312"/>
          <w:b/>
          <w:sz w:val="32"/>
          <w:szCs w:val="32"/>
        </w:rPr>
      </w:pPr>
      <w:r>
        <w:rPr>
          <w:rFonts w:hint="eastAsia" w:ascii="Times New Roman" w:eastAsia="仿宋_GB2312"/>
          <w:b/>
          <w:sz w:val="32"/>
          <w:szCs w:val="32"/>
        </w:rPr>
        <w:t>3</w:t>
      </w:r>
      <w:r>
        <w:rPr>
          <w:rFonts w:ascii="Times New Roman" w:eastAsia="仿宋_GB2312"/>
          <w:b/>
          <w:sz w:val="32"/>
          <w:szCs w:val="32"/>
        </w:rPr>
        <w:t>、</w:t>
      </w:r>
      <w:r>
        <w:rPr>
          <w:rFonts w:hint="eastAsia" w:ascii="Times New Roman" w:eastAsia="仿宋_GB2312"/>
          <w:b/>
          <w:sz w:val="32"/>
          <w:szCs w:val="32"/>
        </w:rPr>
        <w:t>贮藏设施和方式</w:t>
      </w:r>
    </w:p>
    <w:p>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葡萄品种多，贮藏特性各有差异。目前葡萄贮藏保鲜的主要方式是冷藏库加塑料薄膜包装袋，葡萄通常不采用气调贮藏方式。</w:t>
      </w:r>
    </w:p>
    <w:p>
      <w:pPr>
        <w:pStyle w:val="28"/>
        <w:adjustRightInd w:val="0"/>
        <w:snapToGrid w:val="0"/>
        <w:spacing w:beforeLines="0" w:afterLines="0" w:line="360" w:lineRule="auto"/>
        <w:ind w:firstLine="642" w:firstLineChars="200"/>
        <w:rPr>
          <w:rFonts w:ascii="Times New Roman" w:eastAsia="仿宋_GB2312"/>
          <w:b/>
          <w:sz w:val="32"/>
          <w:szCs w:val="32"/>
        </w:rPr>
      </w:pPr>
      <w:r>
        <w:rPr>
          <w:rFonts w:hint="eastAsia" w:ascii="Times New Roman" w:eastAsia="仿宋_GB2312"/>
          <w:b/>
          <w:sz w:val="32"/>
          <w:szCs w:val="32"/>
        </w:rPr>
        <w:t>4</w:t>
      </w:r>
      <w:r>
        <w:rPr>
          <w:rFonts w:ascii="Times New Roman" w:eastAsia="仿宋_GB2312"/>
          <w:b/>
          <w:sz w:val="32"/>
          <w:szCs w:val="32"/>
        </w:rPr>
        <w:t>、</w:t>
      </w:r>
      <w:r>
        <w:rPr>
          <w:rFonts w:hint="eastAsia" w:ascii="Times New Roman" w:eastAsia="仿宋_GB2312"/>
          <w:b/>
          <w:sz w:val="32"/>
          <w:szCs w:val="32"/>
        </w:rPr>
        <w:t>冷藏保鲜技术要点</w:t>
      </w:r>
      <w:bookmarkEnd w:id="59"/>
    </w:p>
    <w:p>
      <w:pPr>
        <w:pStyle w:val="28"/>
        <w:adjustRightInd w:val="0"/>
        <w:snapToGrid w:val="0"/>
        <w:spacing w:beforeLines="0" w:afterLines="0" w:line="360" w:lineRule="auto"/>
        <w:ind w:firstLine="642" w:firstLineChars="200"/>
        <w:rPr>
          <w:rFonts w:ascii="Times New Roman" w:eastAsia="仿宋_GB2312"/>
          <w:sz w:val="32"/>
          <w:szCs w:val="32"/>
        </w:rPr>
      </w:pPr>
      <w:bookmarkStart w:id="60" w:name="_Toc46840068"/>
      <w:r>
        <w:rPr>
          <w:rFonts w:hint="eastAsia" w:ascii="Times New Roman" w:eastAsia="仿宋_GB2312"/>
          <w:b/>
          <w:sz w:val="32"/>
          <w:szCs w:val="32"/>
        </w:rPr>
        <w:t>二氧化硫不敏感葡萄品种贮藏工艺流程：</w:t>
      </w:r>
      <w:r>
        <w:rPr>
          <w:rFonts w:hint="eastAsia" w:ascii="Times New Roman" w:eastAsia="仿宋_GB2312"/>
          <w:sz w:val="32"/>
          <w:szCs w:val="32"/>
        </w:rPr>
        <w:t>贮藏前准备</w:t>
      </w:r>
      <w:r>
        <w:rPr>
          <w:rFonts w:ascii="Times New Roman" w:eastAsia="仿宋_GB2312"/>
          <w:sz w:val="32"/>
          <w:szCs w:val="32"/>
        </w:rPr>
        <w:t>→</w:t>
      </w:r>
      <w:r>
        <w:rPr>
          <w:rFonts w:hint="eastAsia" w:ascii="Times New Roman" w:eastAsia="仿宋_GB2312"/>
          <w:sz w:val="32"/>
          <w:szCs w:val="32"/>
        </w:rPr>
        <w:t>采前</w:t>
      </w:r>
      <w:r>
        <w:rPr>
          <w:rFonts w:ascii="Times New Roman" w:eastAsia="仿宋_GB2312"/>
          <w:sz w:val="32"/>
          <w:szCs w:val="32"/>
        </w:rPr>
        <w:t>处理→采收→分级→</w:t>
      </w:r>
      <w:r>
        <w:rPr>
          <w:rFonts w:hint="eastAsia" w:ascii="Times New Roman" w:eastAsia="仿宋_GB2312"/>
          <w:sz w:val="32"/>
          <w:szCs w:val="32"/>
        </w:rPr>
        <w:t>包装</w:t>
      </w:r>
      <w:r>
        <w:rPr>
          <w:rFonts w:ascii="Times New Roman" w:eastAsia="仿宋_GB2312"/>
          <w:sz w:val="32"/>
          <w:szCs w:val="32"/>
        </w:rPr>
        <w:t>→预冷→</w:t>
      </w:r>
      <w:r>
        <w:rPr>
          <w:rFonts w:hint="eastAsia" w:ascii="Times New Roman" w:eastAsia="仿宋_GB2312"/>
          <w:sz w:val="32"/>
          <w:szCs w:val="32"/>
        </w:rPr>
        <w:t>贮藏</w:t>
      </w:r>
      <w:r>
        <w:rPr>
          <w:rFonts w:ascii="Times New Roman" w:eastAsia="仿宋_GB2312"/>
          <w:sz w:val="32"/>
          <w:szCs w:val="32"/>
        </w:rPr>
        <w:t>→</w:t>
      </w:r>
      <w:r>
        <w:rPr>
          <w:rFonts w:hint="eastAsia" w:ascii="Times New Roman" w:eastAsia="仿宋_GB2312"/>
          <w:sz w:val="32"/>
          <w:szCs w:val="32"/>
        </w:rPr>
        <w:t>出库</w:t>
      </w:r>
      <w:r>
        <w:rPr>
          <w:rFonts w:ascii="Times New Roman" w:eastAsia="仿宋_GB2312"/>
          <w:sz w:val="32"/>
          <w:szCs w:val="32"/>
        </w:rPr>
        <w:t>→</w:t>
      </w:r>
      <w:r>
        <w:rPr>
          <w:rFonts w:hint="eastAsia" w:ascii="Times New Roman" w:eastAsia="仿宋_GB2312"/>
          <w:sz w:val="32"/>
          <w:szCs w:val="32"/>
        </w:rPr>
        <w:t>运输。</w:t>
      </w:r>
      <w:bookmarkEnd w:id="60"/>
    </w:p>
    <w:p>
      <w:pPr>
        <w:pStyle w:val="28"/>
        <w:adjustRightInd w:val="0"/>
        <w:snapToGrid w:val="0"/>
        <w:spacing w:beforeLines="0" w:afterLines="0" w:line="360" w:lineRule="auto"/>
        <w:ind w:firstLine="642" w:firstLineChars="200"/>
        <w:rPr>
          <w:rFonts w:ascii="Times New Roman" w:eastAsia="仿宋_GB2312"/>
          <w:sz w:val="32"/>
          <w:szCs w:val="32"/>
        </w:rPr>
      </w:pPr>
      <w:r>
        <w:rPr>
          <w:rFonts w:hint="eastAsia" w:ascii="Times New Roman" w:eastAsia="仿宋_GB2312"/>
          <w:b/>
          <w:sz w:val="32"/>
          <w:szCs w:val="32"/>
        </w:rPr>
        <w:t>二氧化硫敏感葡萄品种贮藏工艺流程：</w:t>
      </w:r>
      <w:r>
        <w:rPr>
          <w:rFonts w:hint="eastAsia" w:ascii="Times New Roman" w:eastAsia="仿宋_GB2312"/>
          <w:sz w:val="32"/>
          <w:szCs w:val="32"/>
        </w:rPr>
        <w:t>贮藏前准备</w:t>
      </w:r>
      <w:r>
        <w:rPr>
          <w:rFonts w:ascii="Times New Roman" w:eastAsia="仿宋_GB2312"/>
          <w:sz w:val="32"/>
          <w:szCs w:val="32"/>
        </w:rPr>
        <w:t>→</w:t>
      </w:r>
      <w:r>
        <w:rPr>
          <w:rFonts w:hint="eastAsia" w:ascii="Times New Roman" w:eastAsia="仿宋_GB2312"/>
          <w:sz w:val="32"/>
          <w:szCs w:val="32"/>
        </w:rPr>
        <w:t>采前处理</w:t>
      </w:r>
      <w:r>
        <w:rPr>
          <w:rFonts w:ascii="Times New Roman" w:eastAsia="仿宋_GB2312"/>
          <w:sz w:val="32"/>
          <w:szCs w:val="32"/>
        </w:rPr>
        <w:t>→采收→分级→</w:t>
      </w:r>
      <w:r>
        <w:rPr>
          <w:rFonts w:hint="eastAsia" w:ascii="Times New Roman" w:eastAsia="仿宋_GB2312"/>
          <w:sz w:val="32"/>
          <w:szCs w:val="32"/>
        </w:rPr>
        <w:t>包装</w:t>
      </w:r>
      <w:r>
        <w:rPr>
          <w:rFonts w:ascii="Times New Roman" w:eastAsia="仿宋_GB2312"/>
          <w:sz w:val="32"/>
          <w:szCs w:val="32"/>
        </w:rPr>
        <w:t>→预冷→</w:t>
      </w:r>
      <w:r>
        <w:rPr>
          <w:rFonts w:hint="eastAsia" w:ascii="Times New Roman" w:eastAsia="仿宋_GB2312"/>
          <w:sz w:val="32"/>
          <w:szCs w:val="32"/>
        </w:rPr>
        <w:t>贮藏</w:t>
      </w:r>
      <w:r>
        <w:rPr>
          <w:rFonts w:ascii="Times New Roman" w:eastAsia="仿宋_GB2312"/>
          <w:sz w:val="32"/>
          <w:szCs w:val="32"/>
        </w:rPr>
        <w:t>→</w:t>
      </w:r>
      <w:r>
        <w:rPr>
          <w:rFonts w:hint="eastAsia" w:ascii="Times New Roman" w:eastAsia="仿宋_GB2312"/>
          <w:sz w:val="32"/>
          <w:szCs w:val="32"/>
        </w:rPr>
        <w:t>出库</w:t>
      </w:r>
      <w:r>
        <w:rPr>
          <w:rFonts w:ascii="Times New Roman" w:eastAsia="仿宋_GB2312"/>
          <w:sz w:val="32"/>
          <w:szCs w:val="32"/>
        </w:rPr>
        <w:t>→</w:t>
      </w:r>
      <w:r>
        <w:rPr>
          <w:rFonts w:hint="eastAsia" w:ascii="Times New Roman" w:eastAsia="仿宋_GB2312"/>
          <w:sz w:val="32"/>
          <w:szCs w:val="32"/>
        </w:rPr>
        <w:t>运输。</w:t>
      </w:r>
    </w:p>
    <w:p>
      <w:pPr>
        <w:pStyle w:val="28"/>
        <w:numPr>
          <w:ilvl w:val="0"/>
          <w:numId w:val="1"/>
        </w:numPr>
        <w:adjustRightInd w:val="0"/>
        <w:snapToGrid w:val="0"/>
        <w:spacing w:beforeLines="0" w:afterLines="0" w:line="360" w:lineRule="auto"/>
        <w:rPr>
          <w:rFonts w:ascii="Times New Roman" w:eastAsia="仿宋_GB2312"/>
          <w:b/>
          <w:sz w:val="32"/>
          <w:szCs w:val="32"/>
        </w:rPr>
      </w:pPr>
      <w:r>
        <w:rPr>
          <w:rFonts w:hint="eastAsia" w:ascii="Times New Roman" w:eastAsia="仿宋_GB2312"/>
          <w:b/>
          <w:sz w:val="32"/>
          <w:szCs w:val="32"/>
        </w:rPr>
        <w:t>贮藏前准备</w:t>
      </w:r>
    </w:p>
    <w:p>
      <w:pPr>
        <w:pStyle w:val="28"/>
        <w:adjustRightInd w:val="0"/>
        <w:snapToGrid w:val="0"/>
        <w:spacing w:beforeLines="0" w:afterLines="0" w:line="360" w:lineRule="auto"/>
        <w:ind w:firstLine="642" w:firstLineChars="200"/>
        <w:rPr>
          <w:rFonts w:ascii="Times New Roman" w:eastAsia="仿宋_GB2312"/>
          <w:sz w:val="32"/>
          <w:szCs w:val="32"/>
        </w:rPr>
      </w:pPr>
      <w:r>
        <w:rPr>
          <w:rFonts w:hint="eastAsia" w:ascii="仿宋" w:hAnsi="仿宋" w:eastAsia="仿宋"/>
          <w:b/>
          <w:bCs/>
          <w:sz w:val="32"/>
          <w:szCs w:val="32"/>
        </w:rPr>
        <w:t>①</w:t>
      </w:r>
      <w:r>
        <w:rPr>
          <w:rFonts w:hint="eastAsia" w:ascii="Times New Roman" w:eastAsia="仿宋_GB2312"/>
          <w:b/>
          <w:bCs/>
          <w:sz w:val="32"/>
          <w:szCs w:val="32"/>
        </w:rPr>
        <w:t>清洁、消毒。</w:t>
      </w:r>
      <w:r>
        <w:rPr>
          <w:rFonts w:hint="eastAsia" w:ascii="Times New Roman" w:eastAsia="仿宋_GB2312"/>
          <w:sz w:val="32"/>
          <w:szCs w:val="32"/>
        </w:rPr>
        <w:t>常用消毒杀菌方式有A</w:t>
      </w:r>
      <w:r>
        <w:rPr>
          <w:rFonts w:ascii="Times New Roman" w:eastAsia="仿宋_GB2312"/>
          <w:sz w:val="32"/>
          <w:szCs w:val="32"/>
        </w:rPr>
        <w:t>.</w:t>
      </w:r>
      <w:r>
        <w:rPr>
          <w:rFonts w:hint="eastAsia" w:ascii="Times New Roman" w:eastAsia="仿宋_GB2312"/>
          <w:sz w:val="32"/>
          <w:szCs w:val="32"/>
        </w:rPr>
        <w:t>库房消毒烟雾剂进行熏蒸；B</w:t>
      </w:r>
      <w:r>
        <w:rPr>
          <w:rFonts w:ascii="Times New Roman" w:eastAsia="仿宋_GB2312"/>
          <w:sz w:val="32"/>
          <w:szCs w:val="32"/>
        </w:rPr>
        <w:t>.4%</w:t>
      </w:r>
      <w:r>
        <w:rPr>
          <w:rFonts w:hint="eastAsia" w:ascii="Times New Roman" w:eastAsia="仿宋_GB2312"/>
          <w:sz w:val="32"/>
          <w:szCs w:val="32"/>
        </w:rPr>
        <w:t>漂白粉溶液进行喷洒消毒或用0</w:t>
      </w:r>
      <w:r>
        <w:rPr>
          <w:rFonts w:ascii="Times New Roman" w:eastAsia="仿宋_GB2312"/>
          <w:sz w:val="32"/>
          <w:szCs w:val="32"/>
        </w:rPr>
        <w:t>.5%~0.7%</w:t>
      </w:r>
      <w:r>
        <w:rPr>
          <w:rFonts w:hint="eastAsia" w:ascii="Times New Roman" w:eastAsia="仿宋_GB2312"/>
          <w:sz w:val="32"/>
          <w:szCs w:val="32"/>
        </w:rPr>
        <w:t>过氧乙酸进行喷洒消毒；C</w:t>
      </w:r>
      <w:r>
        <w:rPr>
          <w:rFonts w:ascii="Times New Roman" w:eastAsia="仿宋_GB2312"/>
          <w:sz w:val="32"/>
          <w:szCs w:val="32"/>
        </w:rPr>
        <w:t>.</w:t>
      </w:r>
      <w:r>
        <w:rPr>
          <w:rFonts w:hint="eastAsia" w:ascii="Times New Roman" w:eastAsia="仿宋_GB2312"/>
          <w:sz w:val="32"/>
          <w:szCs w:val="32"/>
        </w:rPr>
        <w:t>臭氧发生器消毒。按照每1</w:t>
      </w:r>
      <w:r>
        <w:rPr>
          <w:rFonts w:ascii="Times New Roman" w:eastAsia="仿宋_GB2312"/>
          <w:sz w:val="32"/>
          <w:szCs w:val="32"/>
        </w:rPr>
        <w:t>00</w:t>
      </w:r>
      <w:r>
        <w:rPr>
          <w:rFonts w:hint="eastAsia" w:ascii="Times New Roman" w:eastAsia="仿宋_GB2312"/>
          <w:sz w:val="32"/>
          <w:szCs w:val="32"/>
        </w:rPr>
        <w:t>立方米容积5克/小时的臭氧发生量配备臭氧发生器，库内臭氧浓度达到1</w:t>
      </w:r>
      <w:r>
        <w:rPr>
          <w:rFonts w:ascii="Times New Roman" w:eastAsia="仿宋_GB2312"/>
          <w:sz w:val="32"/>
          <w:szCs w:val="32"/>
        </w:rPr>
        <w:t>0</w:t>
      </w:r>
      <w:r>
        <w:rPr>
          <w:rFonts w:hint="eastAsia" w:ascii="Times New Roman" w:eastAsia="仿宋_GB2312"/>
          <w:sz w:val="32"/>
          <w:szCs w:val="32"/>
        </w:rPr>
        <w:t>毫升/升左右。清洁、消毒后，应打开库房通风。</w:t>
      </w:r>
    </w:p>
    <w:p>
      <w:pPr>
        <w:pStyle w:val="28"/>
        <w:adjustRightInd w:val="0"/>
        <w:snapToGrid w:val="0"/>
        <w:spacing w:beforeLines="0" w:afterLines="0" w:line="360" w:lineRule="auto"/>
        <w:ind w:firstLine="642" w:firstLineChars="200"/>
        <w:rPr>
          <w:rFonts w:ascii="Times New Roman" w:eastAsia="仿宋_GB2312"/>
          <w:sz w:val="32"/>
          <w:szCs w:val="32"/>
        </w:rPr>
      </w:pPr>
      <w:r>
        <w:rPr>
          <w:rFonts w:hint="eastAsia" w:ascii="Times New Roman" w:eastAsia="仿宋_GB2312"/>
          <w:b/>
          <w:bCs/>
          <w:sz w:val="32"/>
          <w:szCs w:val="32"/>
        </w:rPr>
        <w:t>②提前降温。</w:t>
      </w:r>
      <w:r>
        <w:rPr>
          <w:rFonts w:hint="eastAsia" w:ascii="Times New Roman" w:eastAsia="仿宋_GB2312"/>
          <w:sz w:val="32"/>
          <w:szCs w:val="32"/>
        </w:rPr>
        <w:t>入库前</w:t>
      </w:r>
      <w:r>
        <w:rPr>
          <w:rFonts w:ascii="Times New Roman" w:eastAsia="仿宋_GB2312"/>
          <w:sz w:val="32"/>
          <w:szCs w:val="32"/>
        </w:rPr>
        <w:t>2</w:t>
      </w:r>
      <w:r>
        <w:rPr>
          <w:rFonts w:hint="eastAsia" w:ascii="Times New Roman" w:eastAsia="仿宋_GB2312"/>
          <w:sz w:val="32"/>
          <w:szCs w:val="32"/>
        </w:rPr>
        <w:t>天开启制冷机组，将库温逐步降至-</w:t>
      </w:r>
      <w:r>
        <w:rPr>
          <w:rFonts w:ascii="Times New Roman" w:eastAsia="仿宋_GB2312"/>
          <w:sz w:val="32"/>
          <w:szCs w:val="32"/>
        </w:rPr>
        <w:t>2</w:t>
      </w:r>
      <w:r>
        <w:rPr>
          <w:rFonts w:hint="eastAsia" w:ascii="Times New Roman" w:eastAsia="仿宋_GB2312"/>
          <w:sz w:val="32"/>
          <w:szCs w:val="32"/>
        </w:rPr>
        <w:t>℃。</w:t>
      </w:r>
    </w:p>
    <w:p>
      <w:pPr>
        <w:pStyle w:val="28"/>
        <w:adjustRightInd w:val="0"/>
        <w:snapToGrid w:val="0"/>
        <w:spacing w:beforeLines="0" w:afterLines="0" w:line="360" w:lineRule="auto"/>
        <w:ind w:firstLine="642" w:firstLineChars="200"/>
        <w:rPr>
          <w:rFonts w:ascii="Times New Roman" w:eastAsia="仿宋_GB2312"/>
          <w:b/>
          <w:sz w:val="32"/>
          <w:szCs w:val="32"/>
        </w:rPr>
      </w:pPr>
      <w:r>
        <w:rPr>
          <w:rFonts w:hint="eastAsia" w:ascii="Times New Roman" w:eastAsia="仿宋_GB2312"/>
          <w:b/>
          <w:sz w:val="32"/>
          <w:szCs w:val="32"/>
        </w:rPr>
        <w:t>（2）采前处理</w:t>
      </w:r>
    </w:p>
    <w:p>
      <w:pPr>
        <w:pStyle w:val="28"/>
        <w:adjustRightInd w:val="0"/>
        <w:snapToGrid w:val="0"/>
        <w:spacing w:beforeLines="0" w:afterLines="0" w:line="360" w:lineRule="auto"/>
        <w:ind w:firstLine="640" w:firstLineChars="200"/>
        <w:rPr>
          <w:rFonts w:ascii="Times New Roman" w:eastAsia="仿宋_GB2312" w:hAnsiTheme="minorHAnsi" w:cstheme="minorBidi"/>
          <w:b/>
          <w:kern w:val="2"/>
          <w:sz w:val="32"/>
          <w:szCs w:val="32"/>
        </w:rPr>
      </w:pPr>
      <w:r>
        <w:rPr>
          <w:rFonts w:hint="eastAsia" w:ascii="Times New Roman" w:eastAsia="仿宋_GB2312"/>
          <w:sz w:val="32"/>
          <w:szCs w:val="32"/>
        </w:rPr>
        <w:t>对于</w:t>
      </w:r>
      <w:r>
        <w:rPr>
          <w:rFonts w:hint="eastAsia" w:ascii="Times New Roman" w:eastAsia="仿宋_GB2312" w:hAnsiTheme="minorHAnsi" w:cstheme="minorBidi"/>
          <w:kern w:val="2"/>
          <w:sz w:val="32"/>
          <w:szCs w:val="32"/>
        </w:rPr>
        <w:t>二氧化硫敏感的葡萄品种，在贮藏过程中不能大量使用二氧化硫，建议在葡萄采收前2天</w:t>
      </w:r>
      <w:r>
        <w:rPr>
          <w:rFonts w:ascii="Times New Roman" w:eastAsia="仿宋_GB2312"/>
          <w:sz w:val="32"/>
          <w:szCs w:val="32"/>
        </w:rPr>
        <w:t>~</w:t>
      </w:r>
      <w:r>
        <w:rPr>
          <w:rFonts w:ascii="Times New Roman" w:eastAsia="仿宋_GB2312" w:hAnsiTheme="minorHAnsi" w:cstheme="minorBidi"/>
          <w:kern w:val="2"/>
          <w:sz w:val="32"/>
          <w:szCs w:val="32"/>
        </w:rPr>
        <w:t>3</w:t>
      </w:r>
      <w:r>
        <w:rPr>
          <w:rFonts w:hint="eastAsia" w:ascii="Times New Roman" w:eastAsia="仿宋_GB2312" w:hAnsiTheme="minorHAnsi" w:cstheme="minorBidi"/>
          <w:kern w:val="2"/>
          <w:sz w:val="32"/>
          <w:szCs w:val="32"/>
        </w:rPr>
        <w:t>天，在果穗喷施有效成分为T</w:t>
      </w:r>
      <w:r>
        <w:rPr>
          <w:rFonts w:ascii="Times New Roman" w:eastAsia="仿宋_GB2312" w:hAnsiTheme="minorHAnsi" w:cstheme="minorBidi"/>
          <w:kern w:val="2"/>
          <w:sz w:val="32"/>
          <w:szCs w:val="32"/>
        </w:rPr>
        <w:t>BZ</w:t>
      </w:r>
      <w:r>
        <w:rPr>
          <w:rFonts w:hint="eastAsia" w:ascii="Times New Roman" w:eastAsia="仿宋_GB2312" w:hAnsiTheme="minorHAnsi" w:cstheme="minorBidi"/>
          <w:kern w:val="2"/>
          <w:sz w:val="32"/>
          <w:szCs w:val="32"/>
        </w:rPr>
        <w:t>的采前液体保鲜剂，经2天</w:t>
      </w:r>
      <w:r>
        <w:rPr>
          <w:rFonts w:ascii="Times New Roman" w:eastAsia="仿宋_GB2312"/>
          <w:sz w:val="32"/>
          <w:szCs w:val="32"/>
        </w:rPr>
        <w:t>~</w:t>
      </w:r>
      <w:r>
        <w:rPr>
          <w:rFonts w:hint="eastAsia" w:ascii="Times New Roman" w:eastAsia="仿宋_GB2312" w:hAnsiTheme="minorHAnsi" w:cstheme="minorBidi"/>
          <w:kern w:val="2"/>
          <w:sz w:val="32"/>
          <w:szCs w:val="32"/>
        </w:rPr>
        <w:t>3天后再采收。所有拟长期贮藏的葡萄，采收前不得使用乙烯利或其它催熟激素。</w:t>
      </w:r>
    </w:p>
    <w:p>
      <w:pPr>
        <w:pStyle w:val="28"/>
        <w:adjustRightInd w:val="0"/>
        <w:snapToGrid w:val="0"/>
        <w:spacing w:beforeLines="0" w:afterLines="0" w:line="360" w:lineRule="auto"/>
        <w:ind w:firstLine="642" w:firstLineChars="200"/>
        <w:rPr>
          <w:rFonts w:ascii="Times New Roman" w:eastAsia="仿宋_GB2312"/>
          <w:b/>
          <w:sz w:val="32"/>
          <w:szCs w:val="32"/>
        </w:rPr>
      </w:pPr>
      <w:r>
        <w:rPr>
          <w:rFonts w:hint="eastAsia" w:ascii="Times New Roman" w:eastAsia="仿宋_GB2312"/>
          <w:b/>
          <w:sz w:val="32"/>
          <w:szCs w:val="32"/>
        </w:rPr>
        <w:t>（3）采收</w:t>
      </w:r>
    </w:p>
    <w:p>
      <w:pPr>
        <w:pStyle w:val="28"/>
        <w:adjustRightInd w:val="0"/>
        <w:snapToGrid w:val="0"/>
        <w:spacing w:beforeLines="0" w:afterLines="0" w:line="360" w:lineRule="auto"/>
        <w:ind w:firstLine="640" w:firstLineChars="200"/>
        <w:rPr>
          <w:rFonts w:ascii="Times New Roman" w:eastAsia="仿宋_GB2312" w:hAnsiTheme="minorHAnsi" w:cstheme="minorBidi"/>
          <w:kern w:val="2"/>
          <w:sz w:val="32"/>
          <w:szCs w:val="32"/>
        </w:rPr>
      </w:pPr>
      <w:r>
        <w:rPr>
          <w:rFonts w:hint="eastAsia" w:ascii="Times New Roman" w:eastAsia="仿宋_GB2312"/>
          <w:sz w:val="32"/>
          <w:szCs w:val="32"/>
        </w:rPr>
        <w:t>葡萄</w:t>
      </w:r>
      <w:r>
        <w:rPr>
          <w:rFonts w:hint="eastAsia" w:ascii="Times New Roman" w:eastAsia="仿宋_GB2312" w:hAnsiTheme="minorHAnsi" w:cstheme="minorBidi"/>
          <w:kern w:val="2"/>
          <w:sz w:val="32"/>
          <w:szCs w:val="32"/>
        </w:rPr>
        <w:t>应适时采收，可以通过生长天数、着色情况和果肉</w:t>
      </w:r>
      <w:r>
        <w:rPr>
          <w:rFonts w:hint="eastAsia" w:ascii="仿宋_GB2312" w:hAnsi="宋体" w:eastAsia="仿宋_GB2312" w:cs="宋体"/>
          <w:color w:val="000000"/>
          <w:sz w:val="32"/>
          <w:szCs w:val="32"/>
        </w:rPr>
        <w:t>可溶性固形物含量等多个指标综合判定采收期。拟贮藏葡萄应充分成熟采收，外观上自然成熟达到本品种应有色泽；可</w:t>
      </w:r>
      <w:r>
        <w:rPr>
          <w:rFonts w:hint="eastAsia" w:ascii="仿宋_GB2312" w:eastAsia="仿宋_GB2312"/>
          <w:color w:val="000000"/>
          <w:sz w:val="32"/>
          <w:szCs w:val="32"/>
        </w:rPr>
        <w:t>溶性固形物含量如巨峰葡萄要求达到</w:t>
      </w:r>
      <w:r>
        <w:rPr>
          <w:rFonts w:ascii="Times New Roman"/>
          <w:color w:val="000000"/>
          <w:sz w:val="32"/>
          <w:szCs w:val="32"/>
        </w:rPr>
        <w:t>18%</w:t>
      </w:r>
      <w:r>
        <w:rPr>
          <w:rFonts w:hint="eastAsia" w:ascii="仿宋_GB2312" w:eastAsia="仿宋_GB2312"/>
          <w:color w:val="000000"/>
          <w:sz w:val="32"/>
          <w:szCs w:val="32"/>
        </w:rPr>
        <w:t>以上；同时，</w:t>
      </w:r>
      <w:r>
        <w:rPr>
          <w:rFonts w:hint="eastAsia" w:ascii="Times New Roman" w:eastAsia="仿宋_GB2312" w:hAnsiTheme="minorHAnsi" w:cstheme="minorBidi"/>
          <w:kern w:val="2"/>
          <w:sz w:val="32"/>
          <w:szCs w:val="32"/>
        </w:rPr>
        <w:t>应选择晴朗天气，并在露水蒸发后进行。阴雨、大雾天及雨后不能采摘。采摘、装箱要小心操作，严格防止人为破粒、脱粒。有以下情况的葡萄不能入贮：高产但成熟不充分的葡萄；含糖量低于15%，有水罐子病的葡萄；采摘前灌水或遇到大暴雨后的葡萄；霜霉病病害严重的葡萄；受到霜冻、水涝、雹灾等自然灾害的葡萄；使用过乙烯利的葡萄。</w:t>
      </w:r>
    </w:p>
    <w:p>
      <w:pPr>
        <w:pStyle w:val="28"/>
        <w:adjustRightInd w:val="0"/>
        <w:snapToGrid w:val="0"/>
        <w:spacing w:beforeLines="0" w:afterLines="0" w:line="360" w:lineRule="auto"/>
        <w:ind w:firstLine="642" w:firstLineChars="200"/>
        <w:rPr>
          <w:rFonts w:ascii="Times New Roman" w:eastAsia="仿宋_GB2312"/>
          <w:b/>
          <w:sz w:val="32"/>
          <w:szCs w:val="32"/>
        </w:rPr>
      </w:pPr>
      <w:r>
        <w:rPr>
          <w:rFonts w:hint="eastAsia" w:ascii="Times New Roman" w:eastAsia="仿宋_GB2312"/>
          <w:b/>
          <w:sz w:val="32"/>
          <w:szCs w:val="32"/>
        </w:rPr>
        <w:t>（</w:t>
      </w:r>
      <w:r>
        <w:rPr>
          <w:rFonts w:ascii="Times New Roman" w:eastAsia="仿宋_GB2312"/>
          <w:b/>
          <w:sz w:val="32"/>
          <w:szCs w:val="32"/>
        </w:rPr>
        <w:t>4</w:t>
      </w:r>
      <w:r>
        <w:rPr>
          <w:rFonts w:hint="eastAsia" w:ascii="Times New Roman" w:eastAsia="仿宋_GB2312"/>
          <w:b/>
          <w:sz w:val="32"/>
          <w:szCs w:val="32"/>
        </w:rPr>
        <w:t>）分级</w:t>
      </w:r>
    </w:p>
    <w:p>
      <w:pPr>
        <w:pStyle w:val="18"/>
        <w:adjustRightInd w:val="0"/>
        <w:snapToGrid w:val="0"/>
        <w:spacing w:before="0" w:beforeAutospacing="0" w:after="0" w:afterAutospacing="0" w:line="360" w:lineRule="auto"/>
        <w:ind w:firstLine="627" w:firstLineChars="196"/>
        <w:rPr>
          <w:rFonts w:ascii="Times New Roman" w:eastAsia="仿宋_GB2312" w:hAnsiTheme="minorHAnsi" w:cstheme="minorBidi"/>
          <w:kern w:val="2"/>
          <w:sz w:val="32"/>
          <w:szCs w:val="32"/>
        </w:rPr>
      </w:pPr>
      <w:r>
        <w:rPr>
          <w:rFonts w:hint="eastAsia" w:ascii="Times New Roman" w:eastAsia="仿宋_GB2312" w:hAnsiTheme="minorHAnsi" w:cstheme="minorBidi"/>
          <w:kern w:val="2"/>
          <w:sz w:val="32"/>
          <w:szCs w:val="32"/>
        </w:rPr>
        <w:t>通常根据葡萄果粒大小进行分级。分级标准可参照《鲜葡萄（G</w:t>
      </w:r>
      <w:r>
        <w:rPr>
          <w:rFonts w:ascii="Times New Roman" w:eastAsia="仿宋_GB2312" w:hAnsiTheme="minorHAnsi" w:cstheme="minorBidi"/>
          <w:kern w:val="2"/>
          <w:sz w:val="32"/>
          <w:szCs w:val="32"/>
        </w:rPr>
        <w:t>H/T1022</w:t>
      </w:r>
      <w:r>
        <w:rPr>
          <w:rFonts w:hint="eastAsia" w:ascii="Times New Roman" w:eastAsia="仿宋_GB2312" w:hAnsiTheme="minorHAnsi" w:cstheme="minorBidi"/>
          <w:kern w:val="2"/>
          <w:sz w:val="32"/>
          <w:szCs w:val="32"/>
        </w:rPr>
        <w:t>）》或采购商具体要求，分级时要轻拿轻放，减少机械损伤。</w:t>
      </w:r>
    </w:p>
    <w:p>
      <w:pPr>
        <w:pStyle w:val="28"/>
        <w:adjustRightInd w:val="0"/>
        <w:snapToGrid w:val="0"/>
        <w:spacing w:beforeLines="0" w:afterLines="0" w:line="360" w:lineRule="auto"/>
        <w:ind w:firstLine="642" w:firstLineChars="200"/>
        <w:rPr>
          <w:rFonts w:ascii="Times New Roman" w:eastAsia="仿宋_GB2312"/>
          <w:b/>
          <w:sz w:val="32"/>
          <w:szCs w:val="32"/>
        </w:rPr>
      </w:pPr>
      <w:r>
        <w:rPr>
          <w:rFonts w:hint="eastAsia" w:ascii="Times New Roman" w:eastAsia="仿宋_GB2312"/>
          <w:b/>
          <w:sz w:val="32"/>
          <w:szCs w:val="32"/>
        </w:rPr>
        <w:t>（5）包装</w:t>
      </w:r>
    </w:p>
    <w:p>
      <w:pPr>
        <w:pStyle w:val="18"/>
        <w:adjustRightInd w:val="0"/>
        <w:snapToGrid w:val="0"/>
        <w:spacing w:before="0" w:beforeAutospacing="0" w:after="0" w:afterAutospacing="0" w:line="360" w:lineRule="auto"/>
        <w:ind w:firstLine="627" w:firstLineChars="196"/>
        <w:rPr>
          <w:rFonts w:ascii="Times New Roman" w:eastAsia="仿宋_GB2312" w:hAnsiTheme="minorHAnsi" w:cstheme="minorBidi"/>
          <w:kern w:val="2"/>
          <w:sz w:val="32"/>
          <w:szCs w:val="32"/>
        </w:rPr>
      </w:pPr>
      <w:r>
        <w:rPr>
          <w:rFonts w:hint="eastAsia" w:ascii="Times New Roman" w:eastAsia="仿宋_GB2312" w:hAnsiTheme="minorHAnsi" w:cstheme="minorBidi"/>
          <w:kern w:val="2"/>
          <w:sz w:val="32"/>
          <w:szCs w:val="32"/>
        </w:rPr>
        <w:t>摘后去掉破损、病害果粒。果穗直接放入箱、筐或内衬塑料保鲜袋的箱内，最好不要再倒箱。采外包装通常有多孔塑料箱、纸箱和泡沫箱。内衬塑料袋主要有聚乙烯袋和无毒聚氯乙烯袋两种。对二氧化硫敏感且适宜较干爽环境的品种，最好使用透湿性较好的无毒聚氯乙烯袋。对二氧化硫仍耐性较高且耐高湿品种，可使用聚乙烯袋，两种包装袋厚度均为0</w:t>
      </w:r>
      <w:r>
        <w:rPr>
          <w:rFonts w:ascii="Times New Roman" w:eastAsia="仿宋_GB2312" w:hAnsiTheme="minorHAnsi" w:cstheme="minorBidi"/>
          <w:kern w:val="2"/>
          <w:sz w:val="32"/>
          <w:szCs w:val="32"/>
        </w:rPr>
        <w:t>.02</w:t>
      </w:r>
      <w:r>
        <w:rPr>
          <w:rFonts w:hint="eastAsia" w:ascii="Times New Roman" w:eastAsia="仿宋_GB2312" w:hAnsiTheme="minorHAnsi" w:cstheme="minorBidi"/>
          <w:kern w:val="2"/>
          <w:sz w:val="32"/>
          <w:szCs w:val="32"/>
        </w:rPr>
        <w:t>毫米</w:t>
      </w:r>
      <w:r>
        <w:rPr>
          <w:rFonts w:ascii="Times New Roman" w:hAnsi="Times New Roman" w:eastAsia="仿宋_GB2312" w:cs="Times New Roman"/>
          <w:sz w:val="32"/>
          <w:szCs w:val="32"/>
        </w:rPr>
        <w:t>~</w:t>
      </w:r>
      <w:r>
        <w:rPr>
          <w:rFonts w:hint="eastAsia" w:ascii="Times New Roman" w:eastAsia="仿宋_GB2312" w:hAnsiTheme="minorHAnsi" w:cstheme="minorBidi"/>
          <w:kern w:val="2"/>
          <w:sz w:val="32"/>
          <w:szCs w:val="32"/>
        </w:rPr>
        <w:t>0</w:t>
      </w:r>
      <w:r>
        <w:rPr>
          <w:rFonts w:ascii="Times New Roman" w:eastAsia="仿宋_GB2312" w:hAnsiTheme="minorHAnsi" w:cstheme="minorBidi"/>
          <w:kern w:val="2"/>
          <w:sz w:val="32"/>
          <w:szCs w:val="32"/>
        </w:rPr>
        <w:t>.03</w:t>
      </w:r>
      <w:r>
        <w:rPr>
          <w:rFonts w:hint="eastAsia" w:ascii="Times New Roman" w:eastAsia="仿宋_GB2312" w:hAnsiTheme="minorHAnsi" w:cstheme="minorBidi"/>
          <w:kern w:val="2"/>
          <w:sz w:val="32"/>
          <w:szCs w:val="32"/>
        </w:rPr>
        <w:t>毫米；葡萄在包装箱内单层摆放，包装箱高度一般在1</w:t>
      </w:r>
      <w:r>
        <w:rPr>
          <w:rFonts w:ascii="Times New Roman" w:eastAsia="仿宋_GB2312" w:hAnsiTheme="minorHAnsi" w:cstheme="minorBidi"/>
          <w:kern w:val="2"/>
          <w:sz w:val="32"/>
          <w:szCs w:val="32"/>
        </w:rPr>
        <w:t>2</w:t>
      </w:r>
      <w:r>
        <w:rPr>
          <w:rFonts w:hint="eastAsia" w:ascii="Times New Roman" w:eastAsia="仿宋_GB2312" w:hAnsiTheme="minorHAnsi" w:cstheme="minorBidi"/>
          <w:kern w:val="2"/>
          <w:sz w:val="32"/>
          <w:szCs w:val="32"/>
        </w:rPr>
        <w:t>厘米左右，装箱不超过1</w:t>
      </w:r>
      <w:r>
        <w:rPr>
          <w:rFonts w:ascii="Times New Roman" w:eastAsia="仿宋_GB2312" w:hAnsiTheme="minorHAnsi" w:cstheme="minorBidi"/>
          <w:kern w:val="2"/>
          <w:sz w:val="32"/>
          <w:szCs w:val="32"/>
        </w:rPr>
        <w:t>0</w:t>
      </w:r>
      <w:r>
        <w:rPr>
          <w:rFonts w:hint="eastAsia" w:ascii="Times New Roman" w:eastAsia="仿宋_GB2312" w:hAnsiTheme="minorHAnsi" w:cstheme="minorBidi"/>
          <w:kern w:val="2"/>
          <w:sz w:val="32"/>
          <w:szCs w:val="32"/>
        </w:rPr>
        <w:t>千克，以5千克以内为宜。</w:t>
      </w:r>
    </w:p>
    <w:p>
      <w:pPr>
        <w:adjustRightInd w:val="0"/>
        <w:snapToGrid w:val="0"/>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（6）预冷</w:t>
      </w:r>
    </w:p>
    <w:p>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Times New Roman" w:eastAsia="仿宋_GB2312"/>
          <w:sz w:val="32"/>
          <w:szCs w:val="32"/>
        </w:rPr>
        <w:t>预冷可以快速有效地降低果穗的呼吸强度，大大延缓贮藏中病菌的繁殖和危害。另外，快速预冷还能防止果梗失水、干枯，阻止果粒失水和脱粒，从而达到保持葡萄品质的目的。预冷不及时会影响葡萄贮藏质量和贮藏期限；预冷不彻底，贮藏中保鲜袋内容易产生结雾或结露水，引起葡萄腐烂。葡萄装入内衬塑料袋的包装容器后，可入库预冷，目前预冷主要是在装有吊顶风扇的冷库内进行。将库温设定在-1</w:t>
      </w:r>
      <w:r>
        <w:rPr>
          <w:rFonts w:hint="eastAsia" w:ascii="Times New Roman" w:hAnsi="Times New Roman" w:eastAsia="仿宋_GB2312" w:cs="Times New Roman"/>
          <w:sz w:val="32"/>
          <w:szCs w:val="32"/>
        </w:rPr>
        <w:t>~</w:t>
      </w:r>
      <w:r>
        <w:rPr>
          <w:rFonts w:ascii="Times New Roman" w:eastAsia="仿宋_GB2312"/>
          <w:sz w:val="32"/>
          <w:szCs w:val="32"/>
        </w:rPr>
        <w:t>-2</w:t>
      </w:r>
      <w:r>
        <w:rPr>
          <w:rFonts w:hint="eastAsia" w:ascii="Times New Roman" w:eastAsia="仿宋_GB2312"/>
          <w:sz w:val="32"/>
          <w:szCs w:val="32"/>
        </w:rPr>
        <w:t>℃，预冷</w:t>
      </w:r>
      <w:r>
        <w:rPr>
          <w:rFonts w:ascii="Times New Roman" w:eastAsia="仿宋_GB2312"/>
          <w:sz w:val="32"/>
          <w:szCs w:val="32"/>
        </w:rPr>
        <w:t>20</w:t>
      </w:r>
      <w:r>
        <w:rPr>
          <w:rFonts w:hint="eastAsia" w:ascii="Times New Roman" w:eastAsia="仿宋_GB2312"/>
          <w:sz w:val="32"/>
          <w:szCs w:val="32"/>
        </w:rPr>
        <w:t>小时</w:t>
      </w:r>
      <w:r>
        <w:rPr>
          <w:rFonts w:hint="eastAsia" w:ascii="Times New Roman" w:hAnsi="Times New Roman" w:eastAsia="仿宋_GB2312" w:cs="Times New Roman"/>
          <w:sz w:val="32"/>
          <w:szCs w:val="32"/>
        </w:rPr>
        <w:t>~</w:t>
      </w:r>
      <w:r>
        <w:rPr>
          <w:rFonts w:ascii="Times New Roman" w:eastAsia="仿宋_GB2312"/>
          <w:sz w:val="32"/>
          <w:szCs w:val="32"/>
        </w:rPr>
        <w:t>24</w:t>
      </w:r>
      <w:r>
        <w:rPr>
          <w:rFonts w:hint="eastAsia" w:ascii="Times New Roman" w:eastAsia="仿宋_GB2312"/>
          <w:sz w:val="32"/>
          <w:szCs w:val="32"/>
        </w:rPr>
        <w:t>小时，待葡萄品温降到</w:t>
      </w:r>
      <w:r>
        <w:rPr>
          <w:rFonts w:ascii="Times New Roman" w:eastAsia="仿宋_GB2312"/>
          <w:sz w:val="32"/>
          <w:szCs w:val="32"/>
        </w:rPr>
        <w:t>0</w:t>
      </w:r>
      <w:r>
        <w:rPr>
          <w:rFonts w:hint="eastAsia" w:ascii="Times New Roman" w:eastAsia="仿宋_GB2312"/>
          <w:sz w:val="32"/>
          <w:szCs w:val="32"/>
        </w:rPr>
        <w:t>℃时，码垛入贮。预冷时，应采取分批次进果或者配置专用预冷库间，使葡萄品温迅速下降。预冷速度愈快，预冷愈彻底，袋内结露愈小，预冷效果愈好，预冷时注意以下几点：</w:t>
      </w:r>
    </w:p>
    <w:p>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仿宋" w:hAnsi="仿宋" w:eastAsia="仿宋"/>
          <w:sz w:val="32"/>
          <w:szCs w:val="32"/>
        </w:rPr>
        <w:t>①</w:t>
      </w:r>
      <w:r>
        <w:rPr>
          <w:rFonts w:hint="eastAsia" w:ascii="Times New Roman" w:eastAsia="仿宋_GB2312"/>
          <w:sz w:val="32"/>
          <w:szCs w:val="32"/>
        </w:rPr>
        <w:t>巨峰系预冷时间不超过</w:t>
      </w:r>
      <w:r>
        <w:rPr>
          <w:rFonts w:ascii="Times New Roman" w:eastAsia="仿宋_GB2312"/>
          <w:sz w:val="32"/>
          <w:szCs w:val="32"/>
        </w:rPr>
        <w:t>12</w:t>
      </w:r>
      <w:r>
        <w:rPr>
          <w:rFonts w:hint="eastAsia" w:ascii="Times New Roman" w:eastAsia="仿宋_GB2312"/>
          <w:sz w:val="32"/>
          <w:szCs w:val="32"/>
        </w:rPr>
        <w:t>小时，以减少贮藏过程中脱粒，其他品种以品温达到</w:t>
      </w:r>
      <w:r>
        <w:rPr>
          <w:rFonts w:ascii="Times New Roman" w:eastAsia="仿宋_GB2312"/>
          <w:sz w:val="32"/>
          <w:szCs w:val="32"/>
        </w:rPr>
        <w:t>0℃</w:t>
      </w:r>
      <w:r>
        <w:rPr>
          <w:rFonts w:hint="eastAsia" w:ascii="Times New Roman" w:eastAsia="仿宋_GB2312"/>
          <w:sz w:val="32"/>
          <w:szCs w:val="32"/>
        </w:rPr>
        <w:t>为预冷终点。</w:t>
      </w:r>
    </w:p>
    <w:p>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仿宋" w:hAnsi="仿宋" w:eastAsia="仿宋"/>
          <w:sz w:val="32"/>
          <w:szCs w:val="32"/>
        </w:rPr>
        <w:t>②</w:t>
      </w:r>
      <w:r>
        <w:rPr>
          <w:rFonts w:hint="eastAsia" w:ascii="Times New Roman" w:eastAsia="仿宋_GB2312"/>
          <w:sz w:val="32"/>
          <w:szCs w:val="32"/>
        </w:rPr>
        <w:t>根据采收前天气状况，适当调整预冷时间。采收前长期干旱或者果园停水较早、入库量较少时，品温达到</w:t>
      </w:r>
      <w:r>
        <w:rPr>
          <w:rFonts w:ascii="Times New Roman" w:eastAsia="仿宋_GB2312"/>
          <w:sz w:val="32"/>
          <w:szCs w:val="32"/>
        </w:rPr>
        <w:t>0℃</w:t>
      </w:r>
      <w:r>
        <w:rPr>
          <w:rFonts w:hint="eastAsia" w:ascii="Times New Roman" w:eastAsia="仿宋_GB2312"/>
          <w:sz w:val="32"/>
          <w:szCs w:val="32"/>
        </w:rPr>
        <w:t>即可。</w:t>
      </w:r>
    </w:p>
    <w:p>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仿宋" w:hAnsi="仿宋" w:eastAsia="仿宋"/>
          <w:sz w:val="32"/>
          <w:szCs w:val="32"/>
        </w:rPr>
        <w:t>③</w:t>
      </w:r>
      <w:r>
        <w:rPr>
          <w:rFonts w:hint="eastAsia" w:ascii="Times New Roman" w:eastAsia="仿宋_GB2312"/>
          <w:sz w:val="32"/>
          <w:szCs w:val="32"/>
        </w:rPr>
        <w:t>预冷过程中应保持内衬塑料袋袋口敞开。</w:t>
      </w:r>
    </w:p>
    <w:p>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仿宋" w:hAnsi="仿宋" w:eastAsia="仿宋"/>
          <w:sz w:val="32"/>
          <w:szCs w:val="32"/>
        </w:rPr>
        <w:t>④</w:t>
      </w:r>
      <w:r>
        <w:rPr>
          <w:rFonts w:hint="eastAsia" w:ascii="Times New Roman" w:eastAsia="仿宋_GB2312"/>
          <w:sz w:val="32"/>
          <w:szCs w:val="32"/>
        </w:rPr>
        <w:t>预冷结束后，在内衬塑料袋内放置不同品种葡萄专用保鲜剂。长期贮藏的巨峰、玫瑰香、龙眼、秋黑等葡萄，应采用片剂与颗粒剂配合使用的方式；红地球等对二氧化硫敏感的葡萄，应采用红地球专用保鲜剂，以防二氧化硫伤害。</w:t>
      </w:r>
    </w:p>
    <w:p>
      <w:pPr>
        <w:adjustRightInd w:val="0"/>
        <w:snapToGrid w:val="0"/>
        <w:spacing w:line="360" w:lineRule="auto"/>
        <w:ind w:firstLine="472" w:firstLineChars="147"/>
        <w:rPr>
          <w:rFonts w:ascii="Times New Roman" w:eastAsia="仿宋_GB2312"/>
          <w:b/>
          <w:sz w:val="32"/>
          <w:szCs w:val="32"/>
        </w:rPr>
      </w:pPr>
      <w:r>
        <w:rPr>
          <w:rFonts w:hint="eastAsia" w:ascii="Times New Roman" w:eastAsia="仿宋_GB2312"/>
          <w:b/>
          <w:sz w:val="32"/>
          <w:szCs w:val="32"/>
        </w:rPr>
        <w:t>（</w:t>
      </w:r>
      <w:r>
        <w:rPr>
          <w:rFonts w:ascii="Times New Roman" w:eastAsia="仿宋_GB2312"/>
          <w:b/>
          <w:sz w:val="32"/>
          <w:szCs w:val="32"/>
        </w:rPr>
        <w:t>7</w:t>
      </w:r>
      <w:r>
        <w:rPr>
          <w:rFonts w:hint="eastAsia" w:ascii="Times New Roman" w:eastAsia="仿宋_GB2312"/>
          <w:b/>
          <w:sz w:val="32"/>
          <w:szCs w:val="32"/>
        </w:rPr>
        <w:t>）贮藏</w:t>
      </w:r>
    </w:p>
    <w:p>
      <w:pPr>
        <w:pStyle w:val="18"/>
        <w:adjustRightInd w:val="0"/>
        <w:snapToGrid w:val="0"/>
        <w:spacing w:before="0" w:beforeAutospacing="0" w:after="0" w:afterAutospacing="0" w:line="360" w:lineRule="auto"/>
        <w:ind w:firstLine="629" w:firstLineChars="196"/>
        <w:rPr>
          <w:rFonts w:ascii="Times New Roman" w:eastAsia="仿宋_GB2312"/>
          <w:sz w:val="32"/>
          <w:szCs w:val="32"/>
        </w:rPr>
      </w:pPr>
      <w:r>
        <w:rPr>
          <w:rFonts w:hint="eastAsia" w:ascii="仿宋" w:hAnsi="仿宋" w:eastAsia="仿宋"/>
          <w:b/>
          <w:bCs/>
          <w:sz w:val="32"/>
          <w:szCs w:val="32"/>
        </w:rPr>
        <w:t>①</w:t>
      </w:r>
      <w:r>
        <w:rPr>
          <w:rFonts w:hint="eastAsia" w:ascii="Times New Roman" w:eastAsia="仿宋_GB2312"/>
          <w:b/>
          <w:bCs/>
          <w:sz w:val="32"/>
          <w:szCs w:val="32"/>
        </w:rPr>
        <w:t>扎保鲜袋袋口。</w:t>
      </w:r>
      <w:r>
        <w:rPr>
          <w:rFonts w:hint="eastAsia" w:ascii="Times New Roman" w:eastAsia="仿宋_GB2312"/>
          <w:sz w:val="32"/>
          <w:szCs w:val="32"/>
        </w:rPr>
        <w:t>放置保鲜剂后，将内衬包装袋袋口扎紧，达到密封目的。</w:t>
      </w:r>
    </w:p>
    <w:p>
      <w:pPr>
        <w:pStyle w:val="18"/>
        <w:adjustRightInd w:val="0"/>
        <w:snapToGrid w:val="0"/>
        <w:spacing w:before="0" w:beforeAutospacing="0" w:after="0" w:afterAutospacing="0" w:line="360" w:lineRule="auto"/>
        <w:ind w:firstLine="629" w:firstLineChars="196"/>
        <w:rPr>
          <w:rFonts w:ascii="Times New Roman" w:eastAsia="仿宋_GB2312"/>
          <w:sz w:val="32"/>
          <w:szCs w:val="32"/>
        </w:rPr>
      </w:pPr>
      <w:r>
        <w:rPr>
          <w:rFonts w:hint="eastAsia" w:ascii="仿宋" w:hAnsi="仿宋" w:eastAsia="仿宋"/>
          <w:b/>
          <w:bCs/>
          <w:sz w:val="32"/>
          <w:szCs w:val="32"/>
        </w:rPr>
        <w:t>②</w:t>
      </w:r>
      <w:r>
        <w:rPr>
          <w:rFonts w:hint="eastAsia" w:ascii="Times New Roman" w:eastAsia="仿宋_GB2312"/>
          <w:b/>
          <w:bCs/>
          <w:sz w:val="32"/>
          <w:szCs w:val="32"/>
        </w:rPr>
        <w:t>码垛。</w:t>
      </w:r>
      <w:r>
        <w:rPr>
          <w:rFonts w:hint="eastAsia" w:ascii="Times New Roman" w:eastAsia="仿宋_GB2312"/>
          <w:sz w:val="32"/>
          <w:szCs w:val="32"/>
        </w:rPr>
        <w:t>纸箱包装时，垛间和箱间留有通道和间隙，并考虑纸箱的承重，防止下层箱内果实被压伤或塌垛。</w:t>
      </w:r>
    </w:p>
    <w:p>
      <w:pPr>
        <w:pStyle w:val="18"/>
        <w:adjustRightInd w:val="0"/>
        <w:snapToGrid w:val="0"/>
        <w:spacing w:before="0" w:beforeAutospacing="0" w:after="0" w:afterAutospacing="0" w:line="360" w:lineRule="auto"/>
        <w:ind w:firstLine="629" w:firstLineChars="196"/>
        <w:rPr>
          <w:rFonts w:ascii="Times New Roman" w:eastAsia="仿宋_GB2312"/>
          <w:sz w:val="32"/>
          <w:szCs w:val="32"/>
        </w:rPr>
      </w:pPr>
      <w:r>
        <w:rPr>
          <w:rFonts w:hint="eastAsia" w:ascii="仿宋" w:hAnsi="仿宋" w:eastAsia="仿宋"/>
          <w:b/>
          <w:bCs/>
          <w:sz w:val="32"/>
          <w:szCs w:val="32"/>
        </w:rPr>
        <w:t>③</w:t>
      </w:r>
      <w:r>
        <w:rPr>
          <w:rFonts w:hint="eastAsia" w:ascii="Times New Roman" w:eastAsia="仿宋_GB2312"/>
          <w:b/>
          <w:bCs/>
          <w:sz w:val="32"/>
          <w:szCs w:val="32"/>
        </w:rPr>
        <w:t>温度控制。</w:t>
      </w:r>
      <w:r>
        <w:rPr>
          <w:rFonts w:hint="eastAsia" w:ascii="Times New Roman" w:eastAsia="仿宋_GB2312"/>
          <w:sz w:val="32"/>
          <w:szCs w:val="32"/>
        </w:rPr>
        <w:t>以采用氟利昂制冷机组冷藏库为例，如将温度设置定</w:t>
      </w:r>
      <w:r>
        <w:rPr>
          <w:rFonts w:ascii="Times New Roman" w:eastAsia="仿宋_GB2312"/>
          <w:sz w:val="32"/>
          <w:szCs w:val="32"/>
        </w:rPr>
        <w:t>-1℃</w:t>
      </w:r>
      <w:r>
        <w:rPr>
          <w:rFonts w:hint="eastAsia" w:ascii="Times New Roman" w:eastAsia="仿宋_GB2312"/>
          <w:sz w:val="32"/>
          <w:szCs w:val="32"/>
        </w:rPr>
        <w:t>，幅差值</w:t>
      </w:r>
      <w:r>
        <w:rPr>
          <w:rFonts w:ascii="Times New Roman" w:eastAsia="仿宋_GB2312"/>
          <w:sz w:val="32"/>
          <w:szCs w:val="32"/>
        </w:rPr>
        <w:t>1℃</w:t>
      </w:r>
      <w:r>
        <w:rPr>
          <w:rFonts w:hint="eastAsia" w:ascii="Times New Roman" w:eastAsia="仿宋_GB2312"/>
          <w:sz w:val="32"/>
          <w:szCs w:val="32"/>
        </w:rPr>
        <w:t>，设备即在</w:t>
      </w:r>
      <w:r>
        <w:rPr>
          <w:rFonts w:ascii="Times New Roman" w:eastAsia="仿宋_GB2312"/>
          <w:sz w:val="32"/>
          <w:szCs w:val="32"/>
        </w:rPr>
        <w:t>-2℃</w:t>
      </w:r>
      <w:r>
        <w:rPr>
          <w:rFonts w:hint="eastAsia" w:ascii="Times New Roman" w:hAnsi="Times New Roman" w:eastAsia="仿宋_GB2312" w:cs="Times New Roman"/>
          <w:sz w:val="32"/>
          <w:szCs w:val="32"/>
        </w:rPr>
        <w:t>~</w:t>
      </w:r>
      <w:r>
        <w:rPr>
          <w:rFonts w:ascii="Times New Roman" w:eastAsia="仿宋_GB2312"/>
          <w:sz w:val="32"/>
          <w:szCs w:val="32"/>
        </w:rPr>
        <w:t>0℃</w:t>
      </w:r>
      <w:r>
        <w:rPr>
          <w:rFonts w:hint="eastAsia" w:ascii="Times New Roman" w:eastAsia="仿宋_GB2312"/>
          <w:sz w:val="32"/>
          <w:szCs w:val="32"/>
        </w:rPr>
        <w:t>区间运行。</w:t>
      </w:r>
    </w:p>
    <w:p>
      <w:pPr>
        <w:pStyle w:val="18"/>
        <w:adjustRightInd w:val="0"/>
        <w:snapToGrid w:val="0"/>
        <w:spacing w:before="0" w:beforeAutospacing="0" w:after="0" w:afterAutospacing="0" w:line="360" w:lineRule="auto"/>
        <w:ind w:firstLine="629" w:firstLineChars="196"/>
        <w:rPr>
          <w:rFonts w:ascii="Times New Roman" w:eastAsia="仿宋_GB2312"/>
          <w:sz w:val="32"/>
          <w:szCs w:val="32"/>
        </w:rPr>
      </w:pPr>
      <w:r>
        <w:rPr>
          <w:rFonts w:hint="eastAsia" w:ascii="仿宋" w:hAnsi="仿宋" w:eastAsia="仿宋"/>
          <w:b/>
          <w:bCs/>
          <w:sz w:val="32"/>
          <w:szCs w:val="32"/>
        </w:rPr>
        <w:t>④</w:t>
      </w:r>
      <w:r>
        <w:rPr>
          <w:rFonts w:hint="eastAsia" w:ascii="Times New Roman" w:eastAsia="仿宋_GB2312"/>
          <w:b/>
          <w:bCs/>
          <w:sz w:val="32"/>
          <w:szCs w:val="32"/>
        </w:rPr>
        <w:t>湿度控制。</w:t>
      </w:r>
      <w:r>
        <w:rPr>
          <w:rFonts w:hint="eastAsia" w:ascii="Times New Roman" w:eastAsia="仿宋_GB2312"/>
          <w:sz w:val="32"/>
          <w:szCs w:val="32"/>
        </w:rPr>
        <w:t>冷藏库内相对湿度控制在</w:t>
      </w:r>
      <w:r>
        <w:rPr>
          <w:rFonts w:ascii="Times New Roman" w:eastAsia="仿宋_GB2312"/>
          <w:sz w:val="32"/>
          <w:szCs w:val="32"/>
        </w:rPr>
        <w:t>90%~95%</w:t>
      </w:r>
      <w:r>
        <w:rPr>
          <w:rFonts w:hint="eastAsia" w:ascii="Times New Roman" w:eastAsia="仿宋_GB2312"/>
          <w:sz w:val="32"/>
          <w:szCs w:val="32"/>
        </w:rPr>
        <w:t>。若采用塑料保鲜袋包装，以袋内不出现结露为度。防止袋内湿度过大造成水珠与葡萄接触，可在袋内防吸水纸。</w:t>
      </w:r>
    </w:p>
    <w:p>
      <w:pPr>
        <w:pStyle w:val="18"/>
        <w:adjustRightInd w:val="0"/>
        <w:snapToGrid w:val="0"/>
        <w:spacing w:before="0" w:beforeAutospacing="0" w:after="0" w:afterAutospacing="0" w:line="360" w:lineRule="auto"/>
        <w:ind w:firstLine="629" w:firstLineChars="196"/>
        <w:rPr>
          <w:rFonts w:ascii="Times New Roman" w:eastAsia="仿宋_GB2312"/>
          <w:sz w:val="32"/>
          <w:szCs w:val="32"/>
        </w:rPr>
      </w:pPr>
      <w:r>
        <w:rPr>
          <w:rFonts w:hint="eastAsia" w:ascii="Times New Roman" w:eastAsia="仿宋_GB2312"/>
          <w:b/>
          <w:bCs/>
          <w:sz w:val="32"/>
          <w:szCs w:val="32"/>
        </w:rPr>
        <w:t>⑤气体成分。</w:t>
      </w:r>
      <w:r>
        <w:rPr>
          <w:rFonts w:hint="eastAsia" w:ascii="Times New Roman" w:eastAsia="仿宋_GB2312"/>
          <w:sz w:val="32"/>
          <w:szCs w:val="32"/>
        </w:rPr>
        <w:t>二氧化碳</w:t>
      </w:r>
      <w:r>
        <w:rPr>
          <w:rFonts w:ascii="Times New Roman" w:eastAsia="仿宋_GB2312"/>
          <w:sz w:val="32"/>
          <w:szCs w:val="32"/>
        </w:rPr>
        <w:t>8%</w:t>
      </w:r>
      <w:r>
        <w:rPr>
          <w:rFonts w:hint="eastAsia" w:ascii="Times New Roman" w:hAnsi="Times New Roman" w:eastAsia="仿宋_GB2312" w:cs="Times New Roman"/>
          <w:sz w:val="32"/>
          <w:szCs w:val="32"/>
        </w:rPr>
        <w:t>~</w:t>
      </w:r>
      <w:r>
        <w:rPr>
          <w:rFonts w:ascii="Times New Roman" w:eastAsia="仿宋_GB2312"/>
          <w:sz w:val="32"/>
          <w:szCs w:val="32"/>
        </w:rPr>
        <w:t>12%</w:t>
      </w:r>
      <w:r>
        <w:rPr>
          <w:rFonts w:hint="eastAsia" w:ascii="Times New Roman" w:eastAsia="仿宋_GB2312"/>
          <w:sz w:val="32"/>
          <w:szCs w:val="32"/>
        </w:rPr>
        <w:t>，氧气</w:t>
      </w:r>
      <w:r>
        <w:rPr>
          <w:rFonts w:ascii="Times New Roman" w:eastAsia="仿宋_GB2312"/>
          <w:sz w:val="32"/>
          <w:szCs w:val="32"/>
        </w:rPr>
        <w:t>&lt;12%</w:t>
      </w:r>
      <w:r>
        <w:rPr>
          <w:rFonts w:hint="eastAsia" w:ascii="Times New Roman" w:eastAsia="仿宋_GB2312"/>
          <w:sz w:val="32"/>
          <w:szCs w:val="32"/>
        </w:rPr>
        <w:t>。采用亚硫酸盐（亚硫酸氢钠、亚硫酸氢钾或焦亚硫酸钠等）处理，使其缓慢释放二氧化硫气体，SO</w:t>
      </w:r>
      <w:r>
        <w:rPr>
          <w:rFonts w:hint="eastAsia" w:ascii="Times New Roman" w:eastAsia="仿宋_GB2312"/>
          <w:sz w:val="32"/>
          <w:szCs w:val="32"/>
          <w:vertAlign w:val="subscript"/>
        </w:rPr>
        <w:t>2</w:t>
      </w:r>
      <w:r>
        <w:rPr>
          <w:rFonts w:hint="eastAsia" w:ascii="Times New Roman" w:eastAsia="仿宋_GB2312"/>
          <w:sz w:val="32"/>
          <w:szCs w:val="32"/>
        </w:rPr>
        <w:t>浓度控制在10毫克/升</w:t>
      </w:r>
      <w:r>
        <w:rPr>
          <w:rFonts w:hint="eastAsia" w:ascii="Times New Roman" w:hAnsi="Times New Roman" w:eastAsia="仿宋_GB2312" w:cs="Times New Roman"/>
          <w:sz w:val="32"/>
          <w:szCs w:val="32"/>
        </w:rPr>
        <w:t>~</w:t>
      </w:r>
      <w:r>
        <w:rPr>
          <w:rFonts w:hint="eastAsia" w:ascii="Times New Roman" w:eastAsia="仿宋_GB2312"/>
          <w:sz w:val="32"/>
          <w:szCs w:val="32"/>
        </w:rPr>
        <w:t>20毫克/升，起到防腐作用。应该注意的是，葡萄因品种、成熟度不同，忍受二氧化硫浓度不同。</w:t>
      </w:r>
    </w:p>
    <w:p>
      <w:pPr>
        <w:pStyle w:val="18"/>
        <w:adjustRightInd w:val="0"/>
        <w:snapToGrid w:val="0"/>
        <w:spacing w:before="0" w:beforeAutospacing="0" w:after="0" w:afterAutospacing="0" w:line="360" w:lineRule="auto"/>
        <w:ind w:firstLine="629" w:firstLineChars="196"/>
        <w:rPr>
          <w:rFonts w:ascii="Times New Roman" w:eastAsia="仿宋_GB2312"/>
          <w:sz w:val="32"/>
          <w:szCs w:val="32"/>
        </w:rPr>
      </w:pPr>
      <w:r>
        <w:rPr>
          <w:rFonts w:hint="eastAsia" w:ascii="仿宋" w:hAnsi="仿宋" w:eastAsia="仿宋"/>
          <w:b/>
          <w:bCs/>
          <w:sz w:val="32"/>
          <w:szCs w:val="32"/>
        </w:rPr>
        <w:t>⑥</w:t>
      </w:r>
      <w:r>
        <w:rPr>
          <w:rFonts w:hint="eastAsia" w:ascii="Times New Roman" w:eastAsia="仿宋_GB2312"/>
          <w:b/>
          <w:bCs/>
          <w:sz w:val="32"/>
          <w:szCs w:val="32"/>
        </w:rPr>
        <w:t>融霜。</w:t>
      </w:r>
      <w:r>
        <w:rPr>
          <w:rFonts w:hint="eastAsia" w:ascii="Times New Roman" w:eastAsia="仿宋_GB2312"/>
          <w:sz w:val="32"/>
          <w:szCs w:val="32"/>
        </w:rPr>
        <w:t>注意观察蒸发器结霜情况，当蒸发器上有白色霜层但是没有明显阻挡出风时即应除霜，一次融霜时间为</w:t>
      </w:r>
      <w:r>
        <w:rPr>
          <w:rFonts w:ascii="Times New Roman" w:eastAsia="仿宋_GB2312"/>
          <w:sz w:val="32"/>
          <w:szCs w:val="32"/>
        </w:rPr>
        <w:t>25</w:t>
      </w:r>
      <w:r>
        <w:rPr>
          <w:rFonts w:hint="eastAsia" w:ascii="Times New Roman" w:eastAsia="仿宋_GB2312"/>
          <w:sz w:val="32"/>
          <w:szCs w:val="32"/>
        </w:rPr>
        <w:t>分钟</w:t>
      </w:r>
      <w:ins w:id="39" w:author="Win7" w:date="2021-05-10T11:43:00Z">
        <w:r>
          <w:rPr>
            <w:rFonts w:hint="eastAsia" w:ascii="Times New Roman" w:hAnsi="Times New Roman" w:eastAsia="仿宋_GB2312" w:cs="Times New Roman"/>
            <w:sz w:val="32"/>
            <w:szCs w:val="32"/>
          </w:rPr>
          <w:t>~</w:t>
        </w:r>
      </w:ins>
      <w:del w:id="40" w:author="Win7" w:date="2021-05-10T11:43:00Z">
        <w:r>
          <w:rPr>
            <w:rFonts w:hint="eastAsia" w:ascii="Times New Roman" w:eastAsia="仿宋_GB2312"/>
            <w:sz w:val="32"/>
            <w:szCs w:val="32"/>
          </w:rPr>
          <w:delText>－</w:delText>
        </w:r>
      </w:del>
      <w:r>
        <w:rPr>
          <w:rFonts w:ascii="Times New Roman" w:eastAsia="仿宋_GB2312"/>
          <w:sz w:val="32"/>
          <w:szCs w:val="32"/>
        </w:rPr>
        <w:t>30</w:t>
      </w:r>
      <w:r>
        <w:rPr>
          <w:rFonts w:hint="eastAsia" w:ascii="Times New Roman" w:eastAsia="仿宋_GB2312"/>
          <w:sz w:val="32"/>
          <w:szCs w:val="32"/>
        </w:rPr>
        <w:t>分钟。冷库温控仪上具有融霜间隔时间设置功能，融霜间隔根据贮藏阶段设定。入库初期间隔短，约</w:t>
      </w:r>
      <w:r>
        <w:rPr>
          <w:rFonts w:ascii="Times New Roman" w:eastAsia="仿宋_GB2312"/>
          <w:sz w:val="32"/>
          <w:szCs w:val="32"/>
        </w:rPr>
        <w:t>10</w:t>
      </w:r>
      <w:r>
        <w:rPr>
          <w:rFonts w:hint="eastAsia" w:ascii="Times New Roman" w:eastAsia="仿宋_GB2312"/>
          <w:sz w:val="32"/>
          <w:szCs w:val="32"/>
        </w:rPr>
        <w:t>小时</w:t>
      </w:r>
      <w:ins w:id="41" w:author="Win7" w:date="2021-05-10T11:43:00Z">
        <w:r>
          <w:rPr>
            <w:rFonts w:hint="eastAsia" w:ascii="Times New Roman" w:hAnsi="Times New Roman" w:eastAsia="仿宋_GB2312" w:cs="Times New Roman"/>
            <w:sz w:val="32"/>
            <w:szCs w:val="32"/>
          </w:rPr>
          <w:t>~</w:t>
        </w:r>
      </w:ins>
      <w:del w:id="42" w:author="Win7" w:date="2021-05-10T11:43:00Z">
        <w:r>
          <w:rPr>
            <w:rFonts w:hint="eastAsia" w:ascii="Times New Roman" w:eastAsia="仿宋_GB2312"/>
            <w:sz w:val="32"/>
            <w:szCs w:val="32"/>
          </w:rPr>
          <w:delText>－</w:delText>
        </w:r>
      </w:del>
      <w:r>
        <w:rPr>
          <w:rFonts w:ascii="Times New Roman" w:eastAsia="仿宋_GB2312"/>
          <w:sz w:val="32"/>
          <w:szCs w:val="32"/>
        </w:rPr>
        <w:t>20</w:t>
      </w:r>
      <w:r>
        <w:rPr>
          <w:rFonts w:hint="eastAsia" w:ascii="Times New Roman" w:eastAsia="仿宋_GB2312"/>
          <w:sz w:val="32"/>
          <w:szCs w:val="32"/>
        </w:rPr>
        <w:t>小时融霜</w:t>
      </w:r>
      <w:r>
        <w:rPr>
          <w:rFonts w:ascii="Times New Roman" w:eastAsia="仿宋_GB2312"/>
          <w:sz w:val="32"/>
          <w:szCs w:val="32"/>
        </w:rPr>
        <w:t>1</w:t>
      </w:r>
      <w:r>
        <w:rPr>
          <w:rFonts w:hint="eastAsia" w:ascii="Times New Roman" w:eastAsia="仿宋_GB2312"/>
          <w:sz w:val="32"/>
          <w:szCs w:val="32"/>
        </w:rPr>
        <w:t>次；温度稳定后间隔时间加长，几天至十几天</w:t>
      </w:r>
      <w:r>
        <w:rPr>
          <w:rFonts w:ascii="Times New Roman" w:eastAsia="仿宋_GB2312"/>
          <w:sz w:val="32"/>
          <w:szCs w:val="32"/>
        </w:rPr>
        <w:t>1</w:t>
      </w:r>
      <w:r>
        <w:rPr>
          <w:rFonts w:hint="eastAsia" w:ascii="Times New Roman" w:eastAsia="仿宋_GB2312"/>
          <w:sz w:val="32"/>
          <w:szCs w:val="32"/>
        </w:rPr>
        <w:t>次；冬季制冷机运行少时融霜间隔可更长。实际使用过程中还应根据冷库运行情况及时调整融霜间隔，达到既及时融霜，又不出现无霜或少霜时频繁加热导致库温波动。</w:t>
      </w:r>
    </w:p>
    <w:p>
      <w:pPr>
        <w:adjustRightInd w:val="0"/>
        <w:snapToGrid w:val="0"/>
        <w:spacing w:line="360" w:lineRule="auto"/>
        <w:ind w:firstLine="472" w:firstLineChars="147"/>
        <w:rPr>
          <w:rFonts w:ascii="Times New Roman" w:eastAsia="仿宋_GB2312"/>
          <w:sz w:val="32"/>
          <w:szCs w:val="32"/>
        </w:rPr>
      </w:pPr>
      <w:r>
        <w:rPr>
          <w:rFonts w:hint="eastAsia" w:ascii="仿宋" w:hAnsi="仿宋" w:eastAsia="仿宋"/>
          <w:b/>
          <w:bCs/>
          <w:sz w:val="32"/>
          <w:szCs w:val="32"/>
        </w:rPr>
        <w:t>⑦</w:t>
      </w:r>
      <w:r>
        <w:rPr>
          <w:rFonts w:hint="eastAsia" w:ascii="Times New Roman" w:eastAsia="仿宋_GB2312"/>
          <w:b/>
          <w:bCs/>
          <w:sz w:val="32"/>
          <w:szCs w:val="32"/>
        </w:rPr>
        <w:t>贮藏期限。</w:t>
      </w:r>
      <w:r>
        <w:rPr>
          <w:rFonts w:hint="eastAsia" w:ascii="Times New Roman" w:eastAsia="仿宋_GB2312"/>
          <w:sz w:val="32"/>
          <w:szCs w:val="32"/>
        </w:rPr>
        <w:t>从生物学角度来讲，多数中、晚熟品种能贮藏</w:t>
      </w:r>
      <w:r>
        <w:rPr>
          <w:rFonts w:ascii="Times New Roman" w:eastAsia="仿宋_GB2312"/>
          <w:sz w:val="32"/>
          <w:szCs w:val="32"/>
        </w:rPr>
        <w:t>6</w:t>
      </w:r>
      <w:r>
        <w:rPr>
          <w:rFonts w:hint="eastAsia" w:ascii="Times New Roman" w:eastAsia="仿宋_GB2312"/>
          <w:sz w:val="32"/>
          <w:szCs w:val="32"/>
        </w:rPr>
        <w:t>个月，但要使果梗保持鲜绿饱满，则贮期不超过</w:t>
      </w:r>
      <w:r>
        <w:rPr>
          <w:rFonts w:ascii="Times New Roman" w:eastAsia="仿宋_GB2312"/>
          <w:sz w:val="32"/>
          <w:szCs w:val="32"/>
        </w:rPr>
        <w:t>4</w:t>
      </w:r>
      <w:r>
        <w:rPr>
          <w:rFonts w:hint="eastAsia" w:ascii="Times New Roman" w:eastAsia="仿宋_GB2312"/>
          <w:sz w:val="32"/>
          <w:szCs w:val="32"/>
        </w:rPr>
        <w:t>个月。贮期过长则货架期短，且品质较差。</w:t>
      </w:r>
    </w:p>
    <w:p>
      <w:pPr>
        <w:spacing w:line="360" w:lineRule="auto"/>
        <w:ind w:firstLine="642" w:firstLineChars="200"/>
        <w:rPr>
          <w:rFonts w:ascii="Times New Roman" w:eastAsia="仿宋_GB2312"/>
          <w:b/>
          <w:sz w:val="32"/>
          <w:szCs w:val="32"/>
        </w:rPr>
      </w:pPr>
      <w:r>
        <w:rPr>
          <w:rFonts w:hint="eastAsia" w:ascii="Times New Roman" w:eastAsia="仿宋_GB2312"/>
          <w:b/>
          <w:sz w:val="32"/>
          <w:szCs w:val="32"/>
        </w:rPr>
        <w:t>（</w:t>
      </w:r>
      <w:r>
        <w:rPr>
          <w:rFonts w:ascii="Times New Roman" w:eastAsia="仿宋_GB2312"/>
          <w:b/>
          <w:sz w:val="32"/>
          <w:szCs w:val="32"/>
        </w:rPr>
        <w:t>8</w:t>
      </w:r>
      <w:r>
        <w:rPr>
          <w:rFonts w:hint="eastAsia" w:ascii="Times New Roman" w:eastAsia="仿宋_GB2312"/>
          <w:b/>
          <w:sz w:val="32"/>
          <w:szCs w:val="32"/>
        </w:rPr>
        <w:t>）出库</w:t>
      </w:r>
    </w:p>
    <w:p>
      <w:pPr>
        <w:adjustRightInd w:val="0"/>
        <w:snapToGrid w:val="0"/>
        <w:spacing w:line="360" w:lineRule="auto"/>
        <w:ind w:firstLine="470" w:firstLineChars="147"/>
        <w:rPr>
          <w:rFonts w:ascii="Times New Roman" w:eastAsia="仿宋_GB2312"/>
          <w:sz w:val="32"/>
          <w:szCs w:val="32"/>
        </w:rPr>
      </w:pPr>
      <w:r>
        <w:rPr>
          <w:rFonts w:hint="eastAsia" w:ascii="Times New Roman" w:eastAsia="仿宋_GB2312"/>
          <w:sz w:val="32"/>
          <w:szCs w:val="32"/>
        </w:rPr>
        <w:t>根据贮藏葡萄质量变化情况、市场行情适时出库销售。优质巨峰、玫瑰香、龙眼葡萄一般不超过</w:t>
      </w:r>
      <w:r>
        <w:rPr>
          <w:rFonts w:ascii="Times New Roman" w:eastAsia="仿宋_GB2312"/>
          <w:sz w:val="32"/>
          <w:szCs w:val="32"/>
        </w:rPr>
        <w:t>5</w:t>
      </w:r>
      <w:r>
        <w:rPr>
          <w:rFonts w:hint="eastAsia" w:ascii="Times New Roman" w:eastAsia="仿宋_GB2312"/>
          <w:sz w:val="32"/>
          <w:szCs w:val="32"/>
        </w:rPr>
        <w:t>个月，西部优质红地球葡萄</w:t>
      </w:r>
      <w:r>
        <w:rPr>
          <w:rFonts w:ascii="Times New Roman" w:eastAsia="仿宋_GB2312"/>
          <w:sz w:val="32"/>
          <w:szCs w:val="32"/>
        </w:rPr>
        <w:t>3</w:t>
      </w:r>
      <w:r>
        <w:rPr>
          <w:rFonts w:hint="eastAsia" w:ascii="Times New Roman" w:eastAsia="仿宋_GB2312"/>
          <w:sz w:val="32"/>
          <w:szCs w:val="32"/>
        </w:rPr>
        <w:t>个月左右，东部红地球葡萄一般不超过</w:t>
      </w:r>
      <w:r>
        <w:rPr>
          <w:rFonts w:ascii="Times New Roman" w:eastAsia="仿宋_GB2312"/>
          <w:sz w:val="32"/>
          <w:szCs w:val="32"/>
        </w:rPr>
        <w:t>2.5</w:t>
      </w:r>
      <w:r>
        <w:rPr>
          <w:rFonts w:hint="eastAsia" w:ascii="Times New Roman" w:eastAsia="仿宋_GB2312"/>
          <w:sz w:val="32"/>
          <w:szCs w:val="32"/>
        </w:rPr>
        <w:t>个月。葡萄全部出库后，要清扫冷库，以备下次再用。</w:t>
      </w:r>
    </w:p>
    <w:p>
      <w:pPr>
        <w:spacing w:line="360" w:lineRule="auto"/>
        <w:ind w:firstLine="642" w:firstLineChars="200"/>
        <w:rPr>
          <w:rFonts w:ascii="Times New Roman" w:eastAsia="仿宋_GB2312"/>
          <w:b/>
          <w:sz w:val="32"/>
          <w:szCs w:val="32"/>
        </w:rPr>
      </w:pPr>
      <w:r>
        <w:rPr>
          <w:rFonts w:hint="eastAsia" w:ascii="Times New Roman" w:eastAsia="仿宋_GB2312"/>
          <w:b/>
          <w:sz w:val="32"/>
          <w:szCs w:val="32"/>
        </w:rPr>
        <w:t>（9）运输</w:t>
      </w:r>
    </w:p>
    <w:p>
      <w:pPr>
        <w:spacing w:line="360" w:lineRule="auto"/>
        <w:ind w:firstLine="640" w:firstLineChars="200"/>
        <w:rPr>
          <w:rFonts w:ascii="Times New Roman" w:eastAsia="仿宋_GB2312"/>
          <w:sz w:val="32"/>
          <w:szCs w:val="32"/>
        </w:rPr>
      </w:pPr>
      <w:r>
        <w:rPr>
          <w:rFonts w:hint="eastAsia" w:ascii="Times New Roman" w:eastAsia="仿宋_GB2312"/>
          <w:sz w:val="32"/>
          <w:szCs w:val="32"/>
        </w:rPr>
        <w:t>葡萄预冷至</w:t>
      </w:r>
      <w:r>
        <w:rPr>
          <w:rFonts w:ascii="Times New Roman" w:eastAsia="仿宋_GB2312"/>
          <w:sz w:val="32"/>
          <w:szCs w:val="32"/>
        </w:rPr>
        <w:t>0</w:t>
      </w:r>
      <w:r>
        <w:rPr>
          <w:rFonts w:hint="eastAsia" w:ascii="Times New Roman" w:eastAsia="仿宋_GB2312"/>
          <w:sz w:val="32"/>
          <w:szCs w:val="32"/>
        </w:rPr>
        <w:t>℃后，采用普通汽车进行保温运输（可使用棉被或聚苯乙烯板保温）或保温集装箱运输，</w:t>
      </w:r>
      <w:r>
        <w:rPr>
          <w:rFonts w:ascii="Times New Roman" w:eastAsia="仿宋_GB2312"/>
          <w:sz w:val="32"/>
          <w:szCs w:val="32"/>
        </w:rPr>
        <w:t>5</w:t>
      </w:r>
      <w:r>
        <w:rPr>
          <w:rFonts w:hint="eastAsia" w:ascii="Times New Roman" w:eastAsia="仿宋_GB2312"/>
          <w:sz w:val="32"/>
          <w:szCs w:val="32"/>
        </w:rPr>
        <w:t>天</w:t>
      </w:r>
      <w:r>
        <w:rPr>
          <w:rFonts w:hint="eastAsia" w:ascii="Times New Roman" w:hAnsi="Times New Roman" w:eastAsia="仿宋_GB2312" w:cs="Times New Roman"/>
          <w:sz w:val="32"/>
          <w:szCs w:val="32"/>
        </w:rPr>
        <w:t>~</w:t>
      </w:r>
      <w:r>
        <w:rPr>
          <w:rFonts w:ascii="Times New Roman" w:eastAsia="仿宋_GB2312"/>
          <w:sz w:val="32"/>
          <w:szCs w:val="32"/>
        </w:rPr>
        <w:t>7</w:t>
      </w:r>
      <w:r>
        <w:rPr>
          <w:rFonts w:hint="eastAsia" w:ascii="Times New Roman" w:eastAsia="仿宋_GB2312"/>
          <w:sz w:val="32"/>
          <w:szCs w:val="32"/>
        </w:rPr>
        <w:t>天内可基本葡萄新鲜如初。运输时应注意包装容器一定要装满装实，防止汽车摆动造成裂果脱粒，运输中使用仲丁胺或二氧化硫速效防腐剂降低腐败率。</w:t>
      </w:r>
    </w:p>
    <w:p>
      <w:pPr>
        <w:pStyle w:val="5"/>
        <w:spacing w:before="0" w:after="0" w:line="360" w:lineRule="auto"/>
        <w:rPr>
          <w:rFonts w:ascii="黑体" w:hAnsi="黑体" w:eastAsia="黑体"/>
          <w:sz w:val="32"/>
          <w:szCs w:val="32"/>
        </w:rPr>
      </w:pPr>
      <w:r>
        <w:rPr>
          <w:rFonts w:hint="eastAsia" w:ascii="黑体" w:hAnsi="黑体" w:eastAsia="黑体"/>
          <w:sz w:val="32"/>
          <w:szCs w:val="32"/>
        </w:rPr>
        <w:t>（六）猕猴桃冷藏</w:t>
      </w:r>
      <w:r>
        <w:rPr>
          <w:rFonts w:ascii="黑体" w:hAnsi="黑体" w:eastAsia="黑体"/>
          <w:sz w:val="32"/>
          <w:szCs w:val="32"/>
        </w:rPr>
        <w:t>保鲜</w:t>
      </w:r>
      <w:r>
        <w:rPr>
          <w:rFonts w:hint="eastAsia" w:ascii="黑体" w:hAnsi="黑体" w:eastAsia="黑体"/>
          <w:sz w:val="32"/>
          <w:szCs w:val="32"/>
        </w:rPr>
        <w:t>操作规程</w:t>
      </w:r>
      <w:bookmarkEnd w:id="43"/>
      <w:bookmarkEnd w:id="44"/>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我</w:t>
      </w:r>
      <w:r>
        <w:rPr>
          <w:rFonts w:hint="eastAsia" w:ascii="Times New Roman" w:hAnsi="Times New Roman" w:eastAsia="仿宋_GB2312" w:cs="Times New Roman"/>
          <w:kern w:val="0"/>
          <w:sz w:val="32"/>
          <w:szCs w:val="32"/>
        </w:rPr>
        <w:t>市猕猴桃栽培面积</w:t>
      </w:r>
      <w:r>
        <w:rPr>
          <w:rFonts w:ascii="Times New Roman" w:hAnsi="Times New Roman" w:eastAsia="仿宋_GB2312" w:cs="Times New Roman"/>
          <w:kern w:val="0"/>
          <w:sz w:val="32"/>
          <w:szCs w:val="32"/>
        </w:rPr>
        <w:t>15.82</w:t>
      </w:r>
      <w:r>
        <w:rPr>
          <w:rFonts w:hint="eastAsia" w:ascii="Times New Roman" w:hAnsi="Times New Roman" w:eastAsia="仿宋_GB2312" w:cs="Times New Roman"/>
          <w:kern w:val="0"/>
          <w:sz w:val="32"/>
          <w:szCs w:val="32"/>
        </w:rPr>
        <w:t>万亩，</w:t>
      </w:r>
      <w:r>
        <w:rPr>
          <w:rFonts w:ascii="Times New Roman" w:hAnsi="Times New Roman" w:eastAsia="仿宋_GB2312" w:cs="Times New Roman"/>
          <w:kern w:val="0"/>
          <w:sz w:val="32"/>
          <w:szCs w:val="32"/>
        </w:rPr>
        <w:t>成熟期一般</w:t>
      </w:r>
      <w:r>
        <w:rPr>
          <w:rFonts w:hint="eastAsia" w:ascii="Times New Roman" w:hAnsi="Times New Roman" w:eastAsia="仿宋_GB2312" w:cs="Times New Roman"/>
          <w:kern w:val="0"/>
          <w:sz w:val="32"/>
          <w:szCs w:val="32"/>
        </w:rPr>
        <w:t>在</w:t>
      </w:r>
      <w:r>
        <w:rPr>
          <w:rFonts w:ascii="Times New Roman" w:hAnsi="Times New Roman" w:eastAsia="仿宋_GB2312" w:cs="Times New Roman"/>
          <w:kern w:val="0"/>
          <w:sz w:val="32"/>
          <w:szCs w:val="32"/>
        </w:rPr>
        <w:t>8月中下旬</w:t>
      </w:r>
      <w:r>
        <w:rPr>
          <w:rFonts w:hint="eastAsia" w:ascii="Times New Roman" w:hAnsi="Times New Roman" w:eastAsia="仿宋_GB2312" w:cs="Times New Roman"/>
          <w:kern w:val="0"/>
          <w:sz w:val="32"/>
          <w:szCs w:val="32"/>
        </w:rPr>
        <w:t>至</w:t>
      </w:r>
      <w:r>
        <w:rPr>
          <w:rFonts w:ascii="Times New Roman" w:hAnsi="Times New Roman" w:eastAsia="仿宋_GB2312" w:cs="Times New Roman"/>
          <w:kern w:val="0"/>
          <w:sz w:val="32"/>
          <w:szCs w:val="32"/>
        </w:rPr>
        <w:t>9月下旬，</w:t>
      </w:r>
      <w:r>
        <w:rPr>
          <w:rFonts w:hint="eastAsia" w:ascii="Times New Roman" w:hAnsi="Times New Roman" w:eastAsia="仿宋_GB2312" w:cs="Times New Roman"/>
          <w:kern w:val="0"/>
          <w:sz w:val="32"/>
          <w:szCs w:val="32"/>
        </w:rPr>
        <w:t>产量达5</w:t>
      </w:r>
      <w:r>
        <w:rPr>
          <w:rFonts w:ascii="Times New Roman" w:hAnsi="Times New Roman" w:eastAsia="仿宋_GB2312" w:cs="Times New Roman"/>
          <w:kern w:val="0"/>
          <w:sz w:val="32"/>
          <w:szCs w:val="32"/>
        </w:rPr>
        <w:t>.99</w:t>
      </w:r>
      <w:r>
        <w:rPr>
          <w:rFonts w:hint="eastAsia" w:ascii="Times New Roman" w:hAnsi="Times New Roman" w:eastAsia="仿宋_GB2312" w:cs="Times New Roman"/>
          <w:kern w:val="0"/>
          <w:sz w:val="32"/>
          <w:szCs w:val="32"/>
        </w:rPr>
        <w:t>万吨，</w:t>
      </w:r>
      <w:r>
        <w:rPr>
          <w:rFonts w:ascii="Times New Roman" w:hAnsi="Times New Roman" w:eastAsia="仿宋_GB2312" w:cs="Times New Roman"/>
          <w:kern w:val="0"/>
          <w:sz w:val="32"/>
          <w:szCs w:val="32"/>
        </w:rPr>
        <w:t>鲜果销售占比约94.35%</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大多为采后</w:t>
      </w:r>
      <w:r>
        <w:rPr>
          <w:rFonts w:hint="eastAsia" w:ascii="Times New Roman" w:hAnsi="Times New Roman" w:eastAsia="仿宋_GB2312" w:cs="Times New Roman"/>
          <w:kern w:val="0"/>
          <w:sz w:val="32"/>
          <w:szCs w:val="32"/>
        </w:rPr>
        <w:t>短期</w:t>
      </w:r>
      <w:r>
        <w:rPr>
          <w:rFonts w:ascii="Times New Roman" w:hAnsi="Times New Roman" w:eastAsia="仿宋_GB2312" w:cs="Times New Roman"/>
          <w:kern w:val="0"/>
          <w:sz w:val="32"/>
          <w:szCs w:val="32"/>
        </w:rPr>
        <w:t>储藏后再销售</w:t>
      </w:r>
      <w:r>
        <w:rPr>
          <w:rFonts w:hint="eastAsia" w:ascii="Times New Roman" w:hAnsi="Times New Roman" w:eastAsia="仿宋_GB2312" w:cs="Times New Roman"/>
          <w:kern w:val="0"/>
          <w:sz w:val="32"/>
          <w:szCs w:val="32"/>
        </w:rPr>
        <w:t>。</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1、贮藏和贮藏特性</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品种及其耐贮性</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重庆主栽的猕猴桃品种主要包括海沃德，徐香，红阳，翠香，秦美以及亚特等，果肉呈现黄心、绿心和红心等，果实品种间耐藏性差异很大。耐藏性好的品种一般可贮藏4个月~5个月，最长可达半年以上。</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w:t>
      </w:r>
      <w:r>
        <w:rPr>
          <w:rFonts w:ascii="Times New Roman" w:hAnsi="Times New Roman" w:eastAsia="仿宋_GB2312" w:cs="Times New Roman"/>
          <w:b/>
          <w:kern w:val="0"/>
          <w:sz w:val="32"/>
          <w:szCs w:val="32"/>
        </w:rPr>
        <w:t>贮藏过程中易出现的问题</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猕猴桃的贮藏寿命主要由其内在的质量控制，但是外因如温度、相对湿度、乙烯浓度等对其贮藏寿命也有十分重要的影响。果面失水皱缩，软腐和不能正常后熟。</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w:t>
      </w:r>
      <w:r>
        <w:rPr>
          <w:rFonts w:ascii="Times New Roman" w:hAnsi="Times New Roman" w:eastAsia="仿宋_GB2312" w:cs="Times New Roman"/>
          <w:b/>
          <w:kern w:val="0"/>
          <w:sz w:val="32"/>
          <w:szCs w:val="32"/>
        </w:rPr>
        <w:t>贮藏病害及其防控</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猕猴桃</w:t>
      </w:r>
      <w:r>
        <w:rPr>
          <w:rFonts w:ascii="Times New Roman" w:hAnsi="Times New Roman" w:eastAsia="仿宋_GB2312" w:cs="Times New Roman"/>
          <w:sz w:val="32"/>
          <w:szCs w:val="32"/>
        </w:rPr>
        <w:t>在贮运及销售过程中的</w:t>
      </w:r>
      <w:r>
        <w:rPr>
          <w:rFonts w:ascii="Times New Roman" w:hAnsi="Times New Roman" w:eastAsia="仿宋_GB2312" w:cs="Times New Roman"/>
          <w:kern w:val="0"/>
          <w:sz w:val="32"/>
          <w:szCs w:val="32"/>
        </w:rPr>
        <w:t>侵染性病害</w:t>
      </w:r>
      <w:r>
        <w:rPr>
          <w:rFonts w:ascii="Times New Roman" w:hAnsi="Times New Roman" w:eastAsia="仿宋_GB2312" w:cs="Times New Roman"/>
          <w:sz w:val="32"/>
          <w:szCs w:val="32"/>
        </w:rPr>
        <w:t>主要有</w:t>
      </w:r>
      <w:r>
        <w:rPr>
          <w:rFonts w:hint="eastAsia" w:ascii="Times New Roman" w:hAnsi="Times New Roman" w:eastAsia="仿宋_GB2312" w:cs="Times New Roman"/>
          <w:sz w:val="32"/>
          <w:szCs w:val="32"/>
        </w:rPr>
        <w:t>软腐病、</w:t>
      </w:r>
      <w:r>
        <w:rPr>
          <w:rFonts w:ascii="Times New Roman" w:hAnsi="Times New Roman" w:eastAsia="仿宋_GB2312" w:cs="Times New Roman"/>
          <w:sz w:val="32"/>
          <w:szCs w:val="32"/>
        </w:rPr>
        <w:t>炭疽病、</w:t>
      </w:r>
      <w:r>
        <w:rPr>
          <w:rFonts w:hint="eastAsia" w:ascii="Times New Roman" w:hAnsi="Times New Roman" w:eastAsia="仿宋_GB2312" w:cs="Times New Roman"/>
          <w:sz w:val="32"/>
          <w:szCs w:val="32"/>
        </w:rPr>
        <w:t>灰霉病和黑斑病</w:t>
      </w:r>
      <w:r>
        <w:rPr>
          <w:rFonts w:ascii="Times New Roman" w:hAnsi="Times New Roman" w:eastAsia="仿宋_GB2312" w:cs="Times New Roman"/>
          <w:sz w:val="32"/>
          <w:szCs w:val="32"/>
        </w:rPr>
        <w:t>等。良好的果园管理、</w:t>
      </w:r>
      <w:r>
        <w:rPr>
          <w:rFonts w:ascii="Times New Roman" w:hAnsi="Times New Roman" w:eastAsia="仿宋_GB2312" w:cs="Times New Roman"/>
          <w:kern w:val="0"/>
          <w:sz w:val="32"/>
          <w:szCs w:val="32"/>
        </w:rPr>
        <w:t>减少机械伤、剔除</w:t>
      </w:r>
      <w:r>
        <w:rPr>
          <w:rFonts w:ascii="Times New Roman" w:hAnsi="Times New Roman" w:eastAsia="仿宋_GB2312" w:cs="Times New Roman"/>
          <w:color w:val="000000"/>
          <w:kern w:val="0"/>
          <w:sz w:val="32"/>
          <w:szCs w:val="32"/>
        </w:rPr>
        <w:t>病虫机械伤果实</w:t>
      </w:r>
      <w:r>
        <w:rPr>
          <w:rFonts w:ascii="Times New Roman" w:hAnsi="Times New Roman" w:eastAsia="仿宋_GB2312" w:cs="Times New Roman"/>
          <w:kern w:val="0"/>
          <w:sz w:val="32"/>
          <w:szCs w:val="32"/>
        </w:rPr>
        <w:t>、适时采收、</w:t>
      </w:r>
      <w:r>
        <w:rPr>
          <w:rFonts w:ascii="Times New Roman" w:hAnsi="Times New Roman" w:eastAsia="仿宋_GB2312" w:cs="Times New Roman"/>
          <w:sz w:val="32"/>
          <w:szCs w:val="32"/>
        </w:rPr>
        <w:t>使用</w:t>
      </w:r>
      <w:r>
        <w:rPr>
          <w:rFonts w:ascii="Times New Roman" w:hAnsi="Times New Roman" w:eastAsia="仿宋_GB2312" w:cs="Times New Roman"/>
          <w:kern w:val="0"/>
          <w:sz w:val="32"/>
          <w:szCs w:val="32"/>
        </w:rPr>
        <w:t>合适保鲜剂、运用</w:t>
      </w:r>
      <w:r>
        <w:rPr>
          <w:rFonts w:ascii="Times New Roman" w:hAnsi="Times New Roman" w:eastAsia="仿宋_GB2312" w:cs="Times New Roman"/>
          <w:sz w:val="32"/>
          <w:szCs w:val="32"/>
        </w:rPr>
        <w:t>预冷、低温贮运、气调贮运、乙烯</w:t>
      </w:r>
      <w:r>
        <w:rPr>
          <w:rFonts w:hint="eastAsia" w:ascii="Times New Roman" w:hAnsi="Times New Roman" w:eastAsia="仿宋_GB2312" w:cs="Times New Roman"/>
          <w:sz w:val="32"/>
          <w:szCs w:val="32"/>
        </w:rPr>
        <w:t>抑制</w:t>
      </w:r>
      <w:r>
        <w:rPr>
          <w:rFonts w:ascii="Times New Roman" w:hAnsi="Times New Roman" w:eastAsia="仿宋_GB2312" w:cs="Times New Roman"/>
          <w:sz w:val="32"/>
          <w:szCs w:val="32"/>
        </w:rPr>
        <w:t>剂等采后技术，</w:t>
      </w:r>
      <w:r>
        <w:rPr>
          <w:rFonts w:ascii="Times New Roman" w:hAnsi="Times New Roman" w:eastAsia="仿宋_GB2312" w:cs="Times New Roman"/>
          <w:kern w:val="0"/>
          <w:sz w:val="32"/>
          <w:szCs w:val="32"/>
        </w:rPr>
        <w:t>是防控病害的重要措施。</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2、贮藏条件</w:t>
      </w:r>
    </w:p>
    <w:p>
      <w:pPr>
        <w:spacing w:line="360" w:lineRule="auto"/>
        <w:ind w:firstLine="642"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温度：</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pPr>
        <w:spacing w:line="360" w:lineRule="auto"/>
        <w:ind w:firstLine="642"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相对湿度：</w:t>
      </w:r>
      <w:r>
        <w:rPr>
          <w:rFonts w:ascii="Times New Roman" w:hAnsi="Times New Roman" w:eastAsia="仿宋_GB2312" w:cs="Times New Roman"/>
          <w:sz w:val="32"/>
          <w:szCs w:val="32"/>
        </w:rPr>
        <w:t>90%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p>
    <w:p>
      <w:pPr>
        <w:spacing w:line="360" w:lineRule="auto"/>
        <w:ind w:firstLine="642" w:firstLineChars="200"/>
        <w:rPr>
          <w:rFonts w:ascii="Times New Roman" w:hAnsi="Times New Roman" w:eastAsia="仿宋_GB2312" w:cs="Times New Roman"/>
          <w:spacing w:val="-8"/>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气体成分：</w:t>
      </w:r>
      <w:r>
        <w:rPr>
          <w:rFonts w:hint="eastAsia" w:ascii="Times New Roman" w:hAnsi="Times New Roman" w:eastAsia="仿宋_GB2312" w:cs="Times New Roman"/>
          <w:spacing w:val="-8"/>
          <w:sz w:val="32"/>
          <w:szCs w:val="32"/>
        </w:rPr>
        <w:t>氧气</w:t>
      </w:r>
      <w:r>
        <w:rPr>
          <w:rFonts w:hint="eastAsia" w:ascii="Times New Roman" w:hAnsi="Times New Roman" w:eastAsia="仿宋_GB2312" w:cs="Times New Roman"/>
          <w:spacing w:val="-8"/>
          <w:kern w:val="0"/>
          <w:sz w:val="32"/>
          <w:szCs w:val="32"/>
        </w:rPr>
        <w:t>浓度控制在</w:t>
      </w:r>
      <w:r>
        <w:rPr>
          <w:rFonts w:ascii="Times New Roman" w:hAnsi="Times New Roman" w:eastAsia="仿宋_GB2312" w:cs="Times New Roman"/>
          <w:spacing w:val="-8"/>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pacing w:val="-8"/>
          <w:sz w:val="32"/>
          <w:szCs w:val="32"/>
        </w:rPr>
        <w:t>4%，</w:t>
      </w:r>
      <w:r>
        <w:rPr>
          <w:rFonts w:hint="eastAsia" w:ascii="Times New Roman" w:hAnsi="Times New Roman" w:eastAsia="仿宋_GB2312" w:cs="Times New Roman"/>
          <w:spacing w:val="-8"/>
          <w:sz w:val="32"/>
          <w:szCs w:val="32"/>
        </w:rPr>
        <w:t>二氧化碳</w:t>
      </w:r>
      <w:r>
        <w:rPr>
          <w:rFonts w:hint="eastAsia" w:ascii="Times New Roman" w:hAnsi="Times New Roman" w:eastAsia="仿宋_GB2312" w:cs="Times New Roman"/>
          <w:spacing w:val="-8"/>
          <w:kern w:val="0"/>
          <w:sz w:val="32"/>
          <w:szCs w:val="32"/>
        </w:rPr>
        <w:t>浓度控制在</w:t>
      </w:r>
      <w:r>
        <w:rPr>
          <w:rFonts w:ascii="Times New Roman" w:hAnsi="Times New Roman" w:eastAsia="仿宋_GB2312" w:cs="Times New Roman"/>
          <w:spacing w:val="-8"/>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pacing w:val="-8"/>
          <w:sz w:val="32"/>
          <w:szCs w:val="32"/>
        </w:rPr>
        <w:t>5%。</w:t>
      </w:r>
    </w:p>
    <w:p>
      <w:pPr>
        <w:spacing w:line="360" w:lineRule="auto"/>
        <w:ind w:firstLine="642" w:firstLineChars="200"/>
        <w:rPr>
          <w:rFonts w:ascii="Times New Roman" w:hAnsi="Times New Roman" w:eastAsia="仿宋_GB2312" w:cs="Times New Roman"/>
          <w:spacing w:val="-8"/>
          <w:sz w:val="32"/>
          <w:szCs w:val="32"/>
        </w:rPr>
      </w:pPr>
      <w:r>
        <w:rPr>
          <w:rFonts w:hint="eastAsia" w:ascii="Times New Roman" w:hAnsi="Times New Roman" w:eastAsia="仿宋_GB2312" w:cs="Times New Roman"/>
          <w:b/>
          <w:sz w:val="32"/>
          <w:szCs w:val="32"/>
        </w:rPr>
        <w:t>（4）贮藏期：</w:t>
      </w:r>
      <w:r>
        <w:rPr>
          <w:rFonts w:hint="eastAsia" w:ascii="Times New Roman" w:hAnsi="Times New Roman" w:eastAsia="仿宋_GB2312" w:cs="Times New Roman"/>
          <w:spacing w:val="-8"/>
          <w:sz w:val="32"/>
          <w:szCs w:val="32"/>
        </w:rPr>
        <w:t>3个月～6个月。</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3、贮藏设施和方式</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kern w:val="0"/>
          <w:sz w:val="32"/>
          <w:szCs w:val="32"/>
        </w:rPr>
        <w:t>猕猴桃</w:t>
      </w:r>
      <w:r>
        <w:rPr>
          <w:rFonts w:ascii="Times New Roman" w:hAnsi="Times New Roman" w:eastAsia="仿宋_GB2312" w:cs="Times New Roman"/>
          <w:kern w:val="0"/>
          <w:sz w:val="32"/>
          <w:szCs w:val="32"/>
        </w:rPr>
        <w:t>品种较多，贮藏特性各有差别，目前，多采用冷藏库</w:t>
      </w:r>
      <w:r>
        <w:rPr>
          <w:rFonts w:ascii="Times New Roman" w:hAnsi="Times New Roman" w:eastAsia="仿宋_GB2312" w:cs="Times New Roman"/>
          <w:spacing w:val="-4"/>
          <w:kern w:val="0"/>
          <w:sz w:val="32"/>
          <w:szCs w:val="32"/>
        </w:rPr>
        <w:t>加塑料薄膜袋包装</w:t>
      </w:r>
      <w:r>
        <w:rPr>
          <w:rFonts w:hint="eastAsia" w:ascii="Times New Roman" w:hAnsi="Times New Roman" w:eastAsia="仿宋_GB2312" w:cs="Times New Roman"/>
          <w:spacing w:val="-4"/>
          <w:kern w:val="0"/>
          <w:sz w:val="32"/>
          <w:szCs w:val="32"/>
        </w:rPr>
        <w:t>，</w:t>
      </w:r>
      <w:r>
        <w:rPr>
          <w:rFonts w:ascii="Times New Roman" w:hAnsi="Times New Roman" w:eastAsia="仿宋_GB2312" w:cs="Times New Roman"/>
          <w:sz w:val="32"/>
          <w:szCs w:val="32"/>
        </w:rPr>
        <w:t>在包装袋内放置乙烯</w:t>
      </w:r>
      <w:r>
        <w:rPr>
          <w:rFonts w:hint="eastAsia" w:ascii="Times New Roman" w:hAnsi="Times New Roman" w:eastAsia="仿宋_GB2312" w:cs="Times New Roman"/>
          <w:sz w:val="32"/>
          <w:szCs w:val="32"/>
        </w:rPr>
        <w:t>抑制</w:t>
      </w:r>
      <w:r>
        <w:rPr>
          <w:rFonts w:ascii="Times New Roman" w:hAnsi="Times New Roman" w:eastAsia="仿宋_GB2312" w:cs="Times New Roman"/>
          <w:sz w:val="32"/>
          <w:szCs w:val="32"/>
        </w:rPr>
        <w:t>剂</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方式进行贮藏。</w:t>
      </w:r>
      <w:r>
        <w:rPr>
          <w:rFonts w:hint="eastAsia" w:ascii="Times New Roman" w:hAnsi="Times New Roman" w:eastAsia="仿宋_GB2312" w:cs="Times New Roman"/>
          <w:sz w:val="32"/>
          <w:szCs w:val="32"/>
        </w:rPr>
        <w:t>有条件</w:t>
      </w:r>
      <w:r>
        <w:rPr>
          <w:rFonts w:ascii="Times New Roman" w:hAnsi="Times New Roman" w:eastAsia="仿宋_GB2312" w:cs="Times New Roman"/>
          <w:sz w:val="32"/>
          <w:szCs w:val="32"/>
        </w:rPr>
        <w:t>推荐采用气调</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贮藏。</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4、冷藏保鲜技术要点</w:t>
      </w:r>
    </w:p>
    <w:p>
      <w:pPr>
        <w:spacing w:line="360" w:lineRule="auto"/>
        <w:ind w:firstLine="642"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贮藏前准备→采</w:t>
      </w:r>
      <w:r>
        <w:rPr>
          <w:rFonts w:hint="eastAsia" w:ascii="Times New Roman" w:hAnsi="Times New Roman" w:eastAsia="仿宋_GB2312" w:cs="Times New Roman"/>
          <w:sz w:val="32"/>
          <w:szCs w:val="32"/>
        </w:rPr>
        <w:t>后预冷</w:t>
      </w:r>
      <w:r>
        <w:rPr>
          <w:rFonts w:ascii="Times New Roman" w:hAnsi="Times New Roman" w:eastAsia="仿宋_GB2312" w:cs="Times New Roman"/>
          <w:sz w:val="32"/>
          <w:szCs w:val="32"/>
        </w:rPr>
        <w:t>→包装→</w:t>
      </w:r>
      <w:r>
        <w:rPr>
          <w:rFonts w:hint="eastAsia" w:ascii="Times New Roman" w:hAnsi="Times New Roman" w:eastAsia="仿宋_GB2312" w:cs="Times New Roman"/>
          <w:sz w:val="32"/>
          <w:szCs w:val="32"/>
        </w:rPr>
        <w:t>软化</w:t>
      </w:r>
      <w:r>
        <w:rPr>
          <w:rFonts w:ascii="Times New Roman" w:hAnsi="Times New Roman" w:eastAsia="仿宋_GB2312" w:cs="Times New Roman"/>
          <w:sz w:val="32"/>
          <w:szCs w:val="32"/>
        </w:rPr>
        <w:t>控制处理→贮藏→运输</w:t>
      </w:r>
      <w:r>
        <w:rPr>
          <w:rFonts w:hint="eastAsia" w:ascii="Times New Roman" w:hAnsi="Times New Roman" w:eastAsia="仿宋_GB2312" w:cs="Times New Roman"/>
          <w:sz w:val="32"/>
          <w:szCs w:val="32"/>
        </w:rPr>
        <w:t>。</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（1）贮藏前准备</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贮藏前要对冷藏库、包装场所和包装物进行清洁、消毒。常用消毒杀菌方式有：①库房消毒烟雾剂进行熏蒸；②4%漂白粉溶液进行喷洒消毒或用0.5%~0.7%过氧乙酸溶液进行喷洒消毒；③臭氧发生器消毒，按照每100立方米容积5克/小时的臭氧发生量，配备臭氧发生器，使库内臭氧浓度达到10毫升/升左右。清洁、消毒后，应打开库门通风。</w:t>
      </w:r>
    </w:p>
    <w:p>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采后预冷</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果实采后</w:t>
      </w:r>
      <w:del w:id="43" w:author="Win7" w:date="2021-05-10T11:46:00Z">
        <w:r>
          <w:rPr>
            <w:rFonts w:hint="eastAsia" w:ascii="Times New Roman" w:hAnsi="Times New Roman" w:eastAsia="仿宋_GB2312" w:cs="Times New Roman"/>
            <w:sz w:val="32"/>
            <w:szCs w:val="32"/>
          </w:rPr>
          <w:delText>后</w:delText>
        </w:r>
      </w:del>
      <w:r>
        <w:rPr>
          <w:rFonts w:hint="eastAsia" w:ascii="Times New Roman" w:hAnsi="Times New Roman" w:eastAsia="仿宋_GB2312" w:cs="Times New Roman"/>
          <w:sz w:val="32"/>
          <w:szCs w:val="32"/>
        </w:rPr>
        <w:t>及时预冷，预冷分为强风冷却、冰水冷却和真空预冷等方式。在采后8小时~12小时内用强制冷却的方式，将果实温度降至0℃，并在包装前维持恒温。运输时应采用机械冷藏车或保温车，这是延缓果实软化最有效的方法。</w:t>
      </w:r>
    </w:p>
    <w:p>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包装</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经预冷的猕猴桃以小包装的形式（木箱或瓦楞纸箱，箱壁打孔，每箱10千克~15千克），内衬聚乙烯薄膜（厚度0.04毫米~0.07毫米）或用硅窗气调保鲜袋包装，可保持较高的湿度和一定比例的氧和二氧化碳。这样有利于快速降温和长期贮藏。</w:t>
      </w:r>
    </w:p>
    <w:p>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软化</w:t>
      </w:r>
      <w:r>
        <w:rPr>
          <w:rFonts w:ascii="Times New Roman" w:hAnsi="Times New Roman" w:eastAsia="仿宋_GB2312" w:cs="Times New Roman"/>
          <w:b/>
          <w:sz w:val="32"/>
          <w:szCs w:val="32"/>
        </w:rPr>
        <w:t>控制处理</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猕猴桃对乙烯极敏感，在乙烯浓度极低的（0.1毫克/千克）情况下即使在0℃条件下冷藏，也会加快果实软化，促使猕猴桃后熟与衰老。因此在装有猕猴桃的冷库或者包装箱里放入乙烯阻断剂1-MCP（按照每立方米空间放置1片来熏蒸）可抑制猕猴桃的后熟与衰老达4个月~6个月</w:t>
      </w:r>
      <w:del w:id="44" w:author="Win7" w:date="2021-05-10T11:47:00Z">
        <w:r>
          <w:rPr>
            <w:rFonts w:hint="eastAsia" w:ascii="Times New Roman" w:hAnsi="Times New Roman" w:eastAsia="仿宋_GB2312" w:cs="Times New Roman"/>
            <w:sz w:val="32"/>
            <w:szCs w:val="32"/>
          </w:rPr>
          <w:delText>,</w:delText>
        </w:r>
      </w:del>
      <w:ins w:id="45" w:author="Win7" w:date="2021-05-10T11:47:00Z">
        <w:r>
          <w:rPr>
            <w:rFonts w:hint="eastAsia" w:ascii="Times New Roman" w:hAnsi="Times New Roman" w:eastAsia="仿宋_GB2312" w:cs="Times New Roman"/>
            <w:sz w:val="32"/>
            <w:szCs w:val="32"/>
          </w:rPr>
          <w:t>，</w:t>
        </w:r>
      </w:ins>
      <w:r>
        <w:rPr>
          <w:rFonts w:hint="eastAsia" w:ascii="Times New Roman" w:hAnsi="Times New Roman" w:eastAsia="仿宋_GB2312" w:cs="Times New Roman"/>
          <w:sz w:val="32"/>
          <w:szCs w:val="32"/>
        </w:rPr>
        <w:t>是目前控制猕猴桃软化的最好的方式。</w:t>
      </w:r>
    </w:p>
    <w:p>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贮藏</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采用气调大帐、薄膜小包装和气调库贮藏可使猕猴桃贮藏 3个月~6个月，但一样要用乙烯阻断剂1-MCP来熏蒸处理，以免乙烯浓度增加引起软化；码垛。应分品种、等级堆放，批次分明。包装件堆放要整齐，室内贮存距地面高度应≥15厘米，宜呈品字形堆码，堆码间留有通道，距库顶需要留有50毫米~100毫米的空间；温度控制。包装入库后，应在48小时内将库内温度冷却到0℃，待温度降温达到均衡后，再将温度控制在0℃~1℃；贮存期间应使用通风设备进行通风，促使空气循环，均衡、稳定库内温度；湿度控制。库内相对湿度应控制在90</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~95%。可参考</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猕猴桃采收与贮运</w:t>
      </w:r>
      <w:r>
        <w:rPr>
          <w:rFonts w:ascii="Times New Roman" w:hAnsi="Times New Roman" w:eastAsia="仿宋_GB2312" w:cs="Times New Roman"/>
          <w:sz w:val="32"/>
          <w:szCs w:val="32"/>
        </w:rPr>
        <w:t>技术规</w:t>
      </w:r>
      <w:r>
        <w:rPr>
          <w:rFonts w:hint="eastAsia" w:ascii="Times New Roman" w:hAnsi="Times New Roman" w:eastAsia="仿宋_GB2312" w:cs="Times New Roman"/>
          <w:sz w:val="32"/>
          <w:szCs w:val="32"/>
        </w:rPr>
        <w:t>范</w:t>
      </w:r>
      <w:r>
        <w:rPr>
          <w:rFonts w:ascii="Times New Roman" w:hAnsi="Times New Roman" w:eastAsia="仿宋_GB2312" w:cs="Times New Roman"/>
          <w:sz w:val="32"/>
          <w:szCs w:val="32"/>
        </w:rPr>
        <w:t>（NY/T 1392-2015）》。</w:t>
      </w:r>
    </w:p>
    <w:p>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运输</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运输方式。</w:t>
      </w:r>
      <w:r>
        <w:rPr>
          <w:rFonts w:hint="eastAsia" w:ascii="Times New Roman" w:hAnsi="Times New Roman" w:eastAsia="仿宋_GB2312" w:cs="Times New Roman"/>
          <w:sz w:val="32"/>
          <w:szCs w:val="32"/>
        </w:rPr>
        <w:t>采后直接销售的，运输前应对其进行处理，消除田间热；运输条件。清洁、卫生、无异味、无污染，严禁与其他有毒有害有异味物质混装混运；堆码要求。非控温运输应码成花垛，得通风散热，控温运输温度0</w:t>
      </w:r>
      <w:r>
        <w:rPr>
          <w:rFonts w:hint="eastAsia" w:ascii="仿宋_GB2312" w:hAnsi="Times New Roman" w:eastAsia="仿宋_GB2312" w:cs="Times New Roman"/>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w:t>
      </w:r>
      <w:r>
        <w:rPr>
          <w:rFonts w:hint="eastAsia" w:ascii="仿宋_GB2312" w:hAnsi="Times New Roman" w:eastAsia="仿宋_GB2312" w:cs="Times New Roman"/>
          <w:sz w:val="32"/>
          <w:szCs w:val="32"/>
        </w:rPr>
        <w:t>℃。每件货物应接触到冷空气，防止货物中部积热及四周产生冻害；</w:t>
      </w:r>
      <w:r>
        <w:rPr>
          <w:rFonts w:ascii="Times New Roman" w:hAnsi="Times New Roman" w:eastAsia="仿宋_GB2312" w:cs="Times New Roman"/>
          <w:sz w:val="32"/>
          <w:szCs w:val="32"/>
        </w:rPr>
        <w:t>运输前</w:t>
      </w:r>
      <w:r>
        <w:rPr>
          <w:rFonts w:ascii="Times New Roman" w:hAnsi="Times New Roman" w:eastAsia="仿宋_GB2312" w:cs="Times New Roman"/>
          <w:kern w:val="0"/>
          <w:sz w:val="32"/>
          <w:szCs w:val="32"/>
        </w:rPr>
        <w:t>称量时，应将</w:t>
      </w:r>
      <w:r>
        <w:rPr>
          <w:rFonts w:hint="eastAsia" w:ascii="Times New Roman" w:hAnsi="Times New Roman" w:eastAsia="仿宋_GB2312" w:cs="Times New Roman"/>
          <w:kern w:val="0"/>
          <w:sz w:val="32"/>
          <w:szCs w:val="32"/>
        </w:rPr>
        <w:t>猕猴桃产地</w:t>
      </w:r>
      <w:r>
        <w:rPr>
          <w:rFonts w:ascii="Times New Roman" w:hAnsi="Times New Roman" w:eastAsia="仿宋_GB2312" w:cs="Times New Roman"/>
          <w:kern w:val="0"/>
          <w:sz w:val="32"/>
          <w:szCs w:val="32"/>
        </w:rPr>
        <w:t>、价格、重量、</w:t>
      </w:r>
      <w:r>
        <w:rPr>
          <w:rFonts w:hint="eastAsia" w:ascii="Times New Roman" w:hAnsi="Times New Roman" w:eastAsia="仿宋_GB2312" w:cs="Times New Roman"/>
          <w:kern w:val="0"/>
          <w:sz w:val="32"/>
          <w:szCs w:val="32"/>
        </w:rPr>
        <w:t>流</w:t>
      </w:r>
      <w:r>
        <w:rPr>
          <w:rFonts w:ascii="Times New Roman" w:hAnsi="Times New Roman" w:eastAsia="仿宋_GB2312" w:cs="Times New Roman"/>
          <w:kern w:val="0"/>
          <w:sz w:val="32"/>
          <w:szCs w:val="32"/>
        </w:rPr>
        <w:t>向等信息上传</w:t>
      </w:r>
      <w:r>
        <w:rPr>
          <w:rFonts w:hint="eastAsia" w:ascii="Times New Roman" w:hAnsi="Times New Roman" w:eastAsia="仿宋_GB2312" w:cs="Times New Roman"/>
          <w:kern w:val="0"/>
          <w:sz w:val="32"/>
          <w:szCs w:val="32"/>
        </w:rPr>
        <w:t>信息系统</w:t>
      </w:r>
      <w:r>
        <w:rPr>
          <w:rFonts w:ascii="Times New Roman" w:hAnsi="Times New Roman" w:eastAsia="仿宋_GB2312" w:cs="Times New Roman"/>
          <w:kern w:val="0"/>
          <w:sz w:val="32"/>
          <w:szCs w:val="32"/>
        </w:rPr>
        <w:t>。</w:t>
      </w:r>
    </w:p>
    <w:p>
      <w:pPr>
        <w:pStyle w:val="5"/>
        <w:spacing w:before="0" w:after="0" w:line="360" w:lineRule="auto"/>
        <w:rPr>
          <w:rFonts w:ascii="黑体" w:hAnsi="黑体" w:eastAsia="黑体"/>
          <w:sz w:val="32"/>
          <w:szCs w:val="32"/>
        </w:rPr>
      </w:pPr>
      <w:bookmarkStart w:id="61" w:name="_Toc380482227"/>
      <w:bookmarkStart w:id="62" w:name="_Toc44171945"/>
      <w:r>
        <w:rPr>
          <w:rFonts w:hint="eastAsia" w:ascii="黑体" w:hAnsi="黑体" w:eastAsia="黑体"/>
          <w:sz w:val="32"/>
          <w:szCs w:val="32"/>
        </w:rPr>
        <w:t>（七）桃冷藏保鲜操作规程</w:t>
      </w:r>
    </w:p>
    <w:p>
      <w:pPr>
        <w:spacing w:line="360" w:lineRule="auto"/>
        <w:ind w:firstLine="640" w:firstLineChars="200"/>
        <w:outlineLvl w:val="2"/>
        <w:rPr>
          <w:rFonts w:ascii="Times New Roman" w:eastAsia="仿宋_GB2312"/>
          <w:sz w:val="32"/>
          <w:szCs w:val="32"/>
        </w:rPr>
      </w:pPr>
      <w:r>
        <w:rPr>
          <w:rFonts w:hint="eastAsia" w:ascii="Times New Roman" w:hAnsi="Times New Roman" w:eastAsia="仿宋_GB2312" w:cs="Times New Roman"/>
          <w:kern w:val="0"/>
          <w:sz w:val="32"/>
          <w:szCs w:val="32"/>
        </w:rPr>
        <w:t>中国是桃原产地，主要集中在北京、天津、山东、河南、河北、陕西、山西等地，重庆现有桃种植面积</w:t>
      </w:r>
      <w:r>
        <w:rPr>
          <w:rFonts w:ascii="Times New Roman" w:hAnsi="Times New Roman" w:eastAsia="仿宋_GB2312" w:cs="Times New Roman"/>
          <w:kern w:val="0"/>
          <w:sz w:val="32"/>
          <w:szCs w:val="32"/>
        </w:rPr>
        <w:t>31</w:t>
      </w:r>
      <w:r>
        <w:rPr>
          <w:rFonts w:hint="eastAsia" w:ascii="Times New Roman" w:hAnsi="Times New Roman" w:eastAsia="仿宋_GB2312" w:cs="Times New Roman"/>
          <w:kern w:val="0"/>
          <w:sz w:val="32"/>
          <w:szCs w:val="32"/>
        </w:rPr>
        <w:t>万亩，产量</w:t>
      </w:r>
      <w:r>
        <w:rPr>
          <w:rFonts w:ascii="Times New Roman" w:hAnsi="Times New Roman" w:eastAsia="仿宋_GB2312" w:cs="Times New Roman"/>
          <w:kern w:val="0"/>
          <w:sz w:val="32"/>
          <w:szCs w:val="32"/>
        </w:rPr>
        <w:t>19.6</w:t>
      </w:r>
      <w:r>
        <w:rPr>
          <w:rFonts w:hint="eastAsia" w:ascii="Times New Roman" w:hAnsi="Times New Roman" w:eastAsia="仿宋_GB2312" w:cs="Times New Roman"/>
          <w:kern w:val="0"/>
          <w:sz w:val="32"/>
          <w:szCs w:val="32"/>
        </w:rPr>
        <w:t>万吨。</w:t>
      </w:r>
    </w:p>
    <w:p>
      <w:pPr>
        <w:pStyle w:val="28"/>
        <w:adjustRightInd w:val="0"/>
        <w:snapToGrid w:val="0"/>
        <w:spacing w:beforeLines="0" w:afterLines="0" w:line="360" w:lineRule="auto"/>
        <w:ind w:firstLine="642" w:firstLineChars="200"/>
        <w:rPr>
          <w:rFonts w:ascii="Times New Roman" w:eastAsia="仿宋_GB2312"/>
          <w:b/>
          <w:sz w:val="32"/>
          <w:szCs w:val="32"/>
        </w:rPr>
      </w:pPr>
      <w:bookmarkStart w:id="63" w:name="_Toc46840069"/>
      <w:r>
        <w:rPr>
          <w:rFonts w:hint="eastAsia" w:ascii="Times New Roman" w:eastAsia="仿宋_GB2312"/>
          <w:b/>
          <w:sz w:val="32"/>
          <w:szCs w:val="32"/>
        </w:rPr>
        <w:t>1、品种和贮藏特性</w:t>
      </w:r>
      <w:bookmarkEnd w:id="63"/>
    </w:p>
    <w:p>
      <w:pPr>
        <w:pStyle w:val="28"/>
        <w:adjustRightInd w:val="0"/>
        <w:snapToGrid w:val="0"/>
        <w:spacing w:beforeLines="0" w:afterLines="0" w:line="360" w:lineRule="auto"/>
        <w:ind w:firstLine="642" w:firstLineChars="200"/>
        <w:rPr>
          <w:rFonts w:ascii="Times New Roman" w:eastAsia="仿宋_GB2312"/>
          <w:b/>
          <w:sz w:val="32"/>
          <w:szCs w:val="32"/>
        </w:rPr>
      </w:pPr>
      <w:bookmarkStart w:id="64" w:name="_Toc46840070"/>
      <w:r>
        <w:rPr>
          <w:rFonts w:hint="eastAsia" w:ascii="Times New Roman" w:eastAsia="仿宋_GB2312"/>
          <w:b/>
          <w:sz w:val="32"/>
          <w:szCs w:val="32"/>
        </w:rPr>
        <w:t>（1）品种及其耐贮性</w:t>
      </w:r>
      <w:bookmarkEnd w:id="64"/>
    </w:p>
    <w:p>
      <w:pPr>
        <w:pStyle w:val="28"/>
        <w:adjustRightInd w:val="0"/>
        <w:snapToGrid w:val="0"/>
        <w:spacing w:beforeLines="0" w:afterLines="0" w:line="360" w:lineRule="auto"/>
        <w:ind w:firstLine="640" w:firstLineChars="200"/>
        <w:rPr>
          <w:rFonts w:ascii="Times New Roman" w:eastAsia="仿宋_GB2312"/>
          <w:sz w:val="32"/>
          <w:szCs w:val="32"/>
        </w:rPr>
      </w:pPr>
      <w:bookmarkStart w:id="65" w:name="_Toc46840071"/>
      <w:r>
        <w:rPr>
          <w:rFonts w:hint="eastAsia" w:ascii="Times New Roman" w:eastAsia="仿宋_GB2312"/>
          <w:sz w:val="32"/>
          <w:szCs w:val="32"/>
        </w:rPr>
        <w:t>桃属于呼吸跃变型核果类水果，不耐贮藏，贮藏期通常不超过2个月。重庆主栽品种包括黄桃、冬桃及早熟桃、水蜜桃等，随品种、成熟度不同，耐贮性各有差异。</w:t>
      </w:r>
      <w:bookmarkEnd w:id="65"/>
    </w:p>
    <w:p>
      <w:pPr>
        <w:pStyle w:val="28"/>
        <w:adjustRightInd w:val="0"/>
        <w:snapToGrid w:val="0"/>
        <w:spacing w:beforeLines="0" w:afterLines="0" w:line="360" w:lineRule="auto"/>
        <w:ind w:firstLine="642" w:firstLineChars="200"/>
        <w:rPr>
          <w:rFonts w:ascii="Times New Roman" w:eastAsia="仿宋_GB2312"/>
          <w:b/>
          <w:sz w:val="32"/>
          <w:szCs w:val="32"/>
        </w:rPr>
      </w:pPr>
      <w:bookmarkStart w:id="66" w:name="_Toc46840072"/>
      <w:r>
        <w:rPr>
          <w:rFonts w:hint="eastAsia" w:ascii="Times New Roman" w:eastAsia="仿宋_GB2312"/>
          <w:b/>
          <w:sz w:val="32"/>
          <w:szCs w:val="32"/>
        </w:rPr>
        <w:t>（2）贮藏过程中易出现的问题</w:t>
      </w:r>
      <w:bookmarkEnd w:id="66"/>
    </w:p>
    <w:p>
      <w:pPr>
        <w:pStyle w:val="28"/>
        <w:adjustRightInd w:val="0"/>
        <w:snapToGrid w:val="0"/>
        <w:spacing w:beforeLines="0" w:afterLines="0" w:line="360" w:lineRule="auto"/>
        <w:ind w:firstLine="640" w:firstLineChars="200"/>
        <w:rPr>
          <w:rFonts w:ascii="Times New Roman" w:eastAsia="仿宋_GB2312"/>
          <w:sz w:val="32"/>
          <w:szCs w:val="32"/>
        </w:rPr>
      </w:pPr>
      <w:bookmarkStart w:id="67" w:name="_Toc46840073"/>
      <w:r>
        <w:rPr>
          <w:rFonts w:hint="eastAsia" w:ascii="Times New Roman" w:eastAsia="仿宋_GB2312"/>
          <w:sz w:val="32"/>
          <w:szCs w:val="32"/>
        </w:rPr>
        <w:t>桃采收后果实组织中果胶酶、纤维素酶、淀粉酶活性很强，这是使桃采后在常温下很易变软、败坏的主要原因。特别是水蜜桃，采后呼吸强度迅速提高，比苹果高1倍～2倍，在常温条件下1天～2天就变软。低温、低氧或高二氧化碳可抑制这些酶的活性，因此采后的果实应立即降温，及时进入气调状态，以保持其硬度和品质。</w:t>
      </w:r>
      <w:bookmarkEnd w:id="67"/>
    </w:p>
    <w:p>
      <w:pPr>
        <w:pStyle w:val="28"/>
        <w:adjustRightInd w:val="0"/>
        <w:snapToGrid w:val="0"/>
        <w:spacing w:beforeLines="0" w:afterLines="0" w:line="360" w:lineRule="auto"/>
        <w:ind w:firstLine="640" w:firstLineChars="200"/>
        <w:rPr>
          <w:rFonts w:ascii="Times New Roman" w:eastAsia="仿宋_GB2312"/>
          <w:sz w:val="32"/>
          <w:szCs w:val="32"/>
        </w:rPr>
      </w:pPr>
      <w:bookmarkStart w:id="68" w:name="_Toc46840074"/>
      <w:r>
        <w:rPr>
          <w:rFonts w:hint="eastAsia" w:ascii="Times New Roman" w:eastAsia="仿宋_GB2312"/>
          <w:sz w:val="32"/>
          <w:szCs w:val="32"/>
        </w:rPr>
        <w:t>桃对温度的反应敏感。桃采后在低温条件下呼吸强度被强烈地抑制，但易发生冷害。冰点温度为</w:t>
      </w:r>
      <w:del w:id="46" w:author="Win7" w:date="2021-05-10T11:49:00Z">
        <w:r>
          <w:rPr>
            <w:rFonts w:hint="eastAsia" w:ascii="Times New Roman" w:eastAsia="仿宋_GB2312"/>
            <w:sz w:val="32"/>
            <w:szCs w:val="32"/>
          </w:rPr>
          <w:delText>－</w:delText>
        </w:r>
      </w:del>
      <w:ins w:id="47" w:author="Win7" w:date="2021-05-10T11:49:00Z">
        <w:r>
          <w:rPr>
            <w:rFonts w:hint="eastAsia" w:ascii="Times New Roman" w:eastAsia="仿宋_GB2312"/>
            <w:sz w:val="32"/>
            <w:szCs w:val="32"/>
          </w:rPr>
          <w:t>-</w:t>
        </w:r>
      </w:ins>
      <w:r>
        <w:rPr>
          <w:rFonts w:hint="eastAsia" w:ascii="Times New Roman" w:eastAsia="仿宋_GB2312"/>
          <w:sz w:val="32"/>
          <w:szCs w:val="32"/>
        </w:rPr>
        <w:t>1.5℃，长期0℃以下易发生冷害，3℃～4℃是冷害发生高峰，近0℃反而小。发生冷害的桃果实细胞皆加厚，果实糠化、风味淡，果肉硬化，果肉或维管束褐变，桃核开裂，有的品种冷害后发苦或有异味产生，但不同的品种其冷害症状不同。对二氧化碳很敏感，当二氧化碳浓度高于5％时就会发生二氧化碳伤害。二氧化碳伤害的症状为果皮褐斑、溃烂，果肉及维管束褐变，果实汁液少，果肉生硬，风味异常，因此在贮藏过程中要注意保持适宜的气体指标。采后在裸露条件下失水十分迅速。失水后的果实皱缩、软化，严重者失去商品价值。</w:t>
      </w:r>
      <w:bookmarkEnd w:id="68"/>
    </w:p>
    <w:p>
      <w:pPr>
        <w:pStyle w:val="28"/>
        <w:adjustRightInd w:val="0"/>
        <w:snapToGrid w:val="0"/>
        <w:spacing w:beforeLines="0" w:afterLines="0" w:line="360" w:lineRule="auto"/>
        <w:ind w:firstLine="642" w:firstLineChars="200"/>
        <w:rPr>
          <w:rFonts w:ascii="Times New Roman" w:eastAsia="仿宋_GB2312"/>
          <w:b/>
          <w:sz w:val="32"/>
          <w:szCs w:val="32"/>
        </w:rPr>
      </w:pPr>
      <w:bookmarkStart w:id="69" w:name="_Toc46840075"/>
      <w:r>
        <w:rPr>
          <w:rFonts w:ascii="Times New Roman" w:eastAsia="仿宋_GB2312"/>
          <w:b/>
          <w:sz w:val="32"/>
          <w:szCs w:val="32"/>
        </w:rPr>
        <w:t>2</w:t>
      </w:r>
      <w:r>
        <w:rPr>
          <w:rFonts w:hint="eastAsia" w:ascii="Times New Roman" w:eastAsia="仿宋_GB2312"/>
          <w:b/>
          <w:sz w:val="32"/>
          <w:szCs w:val="32"/>
        </w:rPr>
        <w:t>、贮藏条件</w:t>
      </w:r>
      <w:bookmarkEnd w:id="69"/>
    </w:p>
    <w:p>
      <w:pPr>
        <w:pStyle w:val="28"/>
        <w:adjustRightInd w:val="0"/>
        <w:snapToGrid w:val="0"/>
        <w:spacing w:beforeLines="0" w:afterLines="0" w:line="360" w:lineRule="auto"/>
        <w:ind w:firstLine="642" w:firstLineChars="200"/>
        <w:rPr>
          <w:rFonts w:ascii="Times New Roman" w:eastAsia="仿宋_GB2312"/>
          <w:b/>
          <w:sz w:val="32"/>
          <w:szCs w:val="32"/>
        </w:rPr>
      </w:pPr>
      <w:bookmarkStart w:id="70" w:name="_Toc46840076"/>
      <w:r>
        <w:rPr>
          <w:rFonts w:hint="eastAsia" w:ascii="Times New Roman" w:eastAsia="仿宋_GB2312"/>
          <w:b/>
          <w:sz w:val="32"/>
          <w:szCs w:val="32"/>
        </w:rPr>
        <w:t>（1）温度。</w:t>
      </w:r>
      <w:r>
        <w:rPr>
          <w:rFonts w:ascii="Times New Roman" w:eastAsia="仿宋_GB2312"/>
          <w:sz w:val="32"/>
          <w:szCs w:val="32"/>
        </w:rPr>
        <w:t>0</w:t>
      </w:r>
      <w:r>
        <w:rPr>
          <w:rFonts w:hint="eastAsia" w:ascii="Times New Roman" w:eastAsia="仿宋_GB2312"/>
          <w:sz w:val="32"/>
          <w:szCs w:val="32"/>
        </w:rPr>
        <w:t>℃～</w:t>
      </w:r>
      <w:r>
        <w:rPr>
          <w:rFonts w:ascii="Times New Roman" w:eastAsia="仿宋_GB2312"/>
          <w:sz w:val="32"/>
          <w:szCs w:val="32"/>
        </w:rPr>
        <w:t>2</w:t>
      </w:r>
      <w:r>
        <w:rPr>
          <w:rFonts w:hint="eastAsia" w:ascii="Times New Roman" w:eastAsia="仿宋_GB2312"/>
          <w:sz w:val="32"/>
          <w:szCs w:val="32"/>
        </w:rPr>
        <w:t>℃，但长期在</w:t>
      </w:r>
      <w:r>
        <w:rPr>
          <w:rFonts w:ascii="Times New Roman" w:eastAsia="仿宋_GB2312"/>
          <w:sz w:val="32"/>
          <w:szCs w:val="32"/>
        </w:rPr>
        <w:t>0</w:t>
      </w:r>
      <w:r>
        <w:rPr>
          <w:rFonts w:hint="eastAsia" w:ascii="Times New Roman" w:eastAsia="仿宋_GB2312"/>
          <w:sz w:val="32"/>
          <w:szCs w:val="32"/>
        </w:rPr>
        <w:t>℃贮藏易发生冷害。</w:t>
      </w:r>
      <w:bookmarkEnd w:id="70"/>
    </w:p>
    <w:p>
      <w:pPr>
        <w:pStyle w:val="28"/>
        <w:adjustRightInd w:val="0"/>
        <w:snapToGrid w:val="0"/>
        <w:spacing w:beforeLines="0" w:afterLines="0" w:line="360" w:lineRule="auto"/>
        <w:ind w:firstLine="642" w:firstLineChars="200"/>
        <w:rPr>
          <w:rFonts w:ascii="Times New Roman" w:eastAsia="仿宋_GB2312"/>
          <w:b/>
          <w:sz w:val="32"/>
          <w:szCs w:val="32"/>
        </w:rPr>
      </w:pPr>
      <w:bookmarkStart w:id="71" w:name="_Toc46840077"/>
      <w:r>
        <w:rPr>
          <w:rFonts w:hint="eastAsia" w:ascii="Times New Roman" w:eastAsia="仿宋_GB2312"/>
          <w:b/>
          <w:sz w:val="32"/>
          <w:szCs w:val="32"/>
        </w:rPr>
        <w:t>（2）湿度：</w:t>
      </w:r>
      <w:r>
        <w:rPr>
          <w:rFonts w:hint="eastAsia" w:ascii="Times New Roman" w:eastAsia="仿宋_GB2312"/>
          <w:sz w:val="32"/>
          <w:szCs w:val="32"/>
        </w:rPr>
        <w:t>相对湿度应控制在90％~95％范围之内。湿度过高，易引起腐烂，加重冷害的症状；湿度过低，会引起过度失水、失重，影响商品性，从而造成不应有的经济损失。</w:t>
      </w:r>
      <w:bookmarkEnd w:id="71"/>
    </w:p>
    <w:p>
      <w:pPr>
        <w:pStyle w:val="28"/>
        <w:adjustRightInd w:val="0"/>
        <w:snapToGrid w:val="0"/>
        <w:spacing w:beforeLines="0" w:afterLines="0" w:line="360" w:lineRule="auto"/>
        <w:ind w:firstLine="642" w:firstLineChars="200"/>
        <w:rPr>
          <w:rFonts w:ascii="Times New Roman" w:eastAsia="仿宋_GB2312"/>
          <w:b/>
          <w:sz w:val="32"/>
          <w:szCs w:val="32"/>
        </w:rPr>
      </w:pPr>
      <w:bookmarkStart w:id="72" w:name="_Toc46840078"/>
      <w:r>
        <w:rPr>
          <w:rFonts w:hint="eastAsia" w:ascii="Times New Roman" w:eastAsia="仿宋_GB2312"/>
          <w:b/>
          <w:sz w:val="32"/>
          <w:szCs w:val="32"/>
        </w:rPr>
        <w:t>（3）气体成分：</w:t>
      </w:r>
      <w:r>
        <w:rPr>
          <w:rFonts w:hint="eastAsia" w:ascii="Times New Roman" w:eastAsia="仿宋_GB2312"/>
          <w:sz w:val="32"/>
          <w:szCs w:val="32"/>
        </w:rPr>
        <w:t>氧气浓度</w:t>
      </w:r>
      <w:r>
        <w:rPr>
          <w:rFonts w:ascii="Times New Roman" w:eastAsia="仿宋_GB2312"/>
          <w:sz w:val="32"/>
          <w:szCs w:val="32"/>
        </w:rPr>
        <w:t>2</w:t>
      </w:r>
      <w:r>
        <w:rPr>
          <w:rFonts w:hint="eastAsia" w:ascii="Times New Roman" w:eastAsia="仿宋_GB2312"/>
          <w:sz w:val="32"/>
          <w:szCs w:val="32"/>
        </w:rPr>
        <w:t>％~</w:t>
      </w:r>
      <w:r>
        <w:rPr>
          <w:rFonts w:ascii="Times New Roman" w:eastAsia="仿宋_GB2312"/>
          <w:sz w:val="32"/>
          <w:szCs w:val="32"/>
        </w:rPr>
        <w:t>3</w:t>
      </w:r>
      <w:r>
        <w:rPr>
          <w:rFonts w:hint="eastAsia" w:ascii="Times New Roman" w:eastAsia="仿宋_GB2312"/>
          <w:sz w:val="32"/>
          <w:szCs w:val="32"/>
        </w:rPr>
        <w:t>％、二氧化碳浓度3％~5％的气体条件下，可加倍延长贮藏期</w:t>
      </w:r>
      <w:ins w:id="48" w:author="Win7" w:date="2021-05-10T11:50:00Z">
        <w:r>
          <w:rPr>
            <w:rFonts w:hint="eastAsia" w:ascii="Times New Roman" w:eastAsia="仿宋_GB2312"/>
            <w:sz w:val="32"/>
            <w:szCs w:val="32"/>
          </w:rPr>
          <w:t>（</w:t>
        </w:r>
      </w:ins>
      <w:del w:id="49" w:author="Win7" w:date="2021-05-10T11:50:00Z">
        <w:r>
          <w:rPr>
            <w:rFonts w:hint="eastAsia" w:ascii="Times New Roman" w:eastAsia="仿宋_GB2312"/>
            <w:sz w:val="32"/>
            <w:szCs w:val="32"/>
          </w:rPr>
          <w:delText>(</w:delText>
        </w:r>
      </w:del>
      <w:r>
        <w:rPr>
          <w:rFonts w:hint="eastAsia" w:ascii="Times New Roman" w:eastAsia="仿宋_GB2312"/>
          <w:sz w:val="32"/>
          <w:szCs w:val="32"/>
        </w:rPr>
        <w:t>温、湿度等其他条件相同情况下</w:t>
      </w:r>
      <w:ins w:id="50" w:author="Win7" w:date="2021-05-10T11:50:00Z">
        <w:r>
          <w:rPr>
            <w:rFonts w:ascii="Times New Roman" w:eastAsia="仿宋_GB2312"/>
            <w:sz w:val="32"/>
            <w:szCs w:val="32"/>
          </w:rPr>
          <w:t>）</w:t>
        </w:r>
      </w:ins>
      <w:del w:id="51" w:author="Win7" w:date="2021-05-10T11:50:00Z">
        <w:r>
          <w:rPr>
            <w:rFonts w:hint="eastAsia" w:ascii="Times New Roman" w:eastAsia="仿宋_GB2312"/>
            <w:sz w:val="32"/>
            <w:szCs w:val="32"/>
          </w:rPr>
          <w:delText>)</w:delText>
        </w:r>
      </w:del>
      <w:r>
        <w:rPr>
          <w:rFonts w:hint="eastAsia" w:ascii="Times New Roman" w:eastAsia="仿宋_GB2312"/>
          <w:sz w:val="32"/>
          <w:szCs w:val="32"/>
        </w:rPr>
        <w:t>。</w:t>
      </w:r>
      <w:bookmarkEnd w:id="72"/>
    </w:p>
    <w:p>
      <w:pPr>
        <w:pStyle w:val="28"/>
        <w:adjustRightInd w:val="0"/>
        <w:snapToGrid w:val="0"/>
        <w:spacing w:beforeLines="0" w:afterLines="0" w:line="360" w:lineRule="auto"/>
        <w:ind w:firstLine="642" w:firstLineChars="200"/>
        <w:rPr>
          <w:rFonts w:ascii="Times New Roman" w:eastAsia="仿宋_GB2312"/>
          <w:b/>
          <w:sz w:val="32"/>
          <w:szCs w:val="32"/>
        </w:rPr>
      </w:pPr>
      <w:bookmarkStart w:id="73" w:name="_Toc46840079"/>
      <w:r>
        <w:rPr>
          <w:rFonts w:ascii="Times New Roman" w:eastAsia="仿宋_GB2312"/>
          <w:b/>
          <w:sz w:val="32"/>
          <w:szCs w:val="32"/>
        </w:rPr>
        <w:t>3</w:t>
      </w:r>
      <w:r>
        <w:rPr>
          <w:rFonts w:hint="eastAsia" w:ascii="Times New Roman" w:eastAsia="仿宋_GB2312"/>
          <w:b/>
          <w:sz w:val="32"/>
          <w:szCs w:val="32"/>
        </w:rPr>
        <w:t>、贮藏设施和方式</w:t>
      </w:r>
    </w:p>
    <w:p>
      <w:pPr>
        <w:pStyle w:val="28"/>
        <w:adjustRightInd w:val="0"/>
        <w:snapToGrid w:val="0"/>
        <w:spacing w:beforeLines="0" w:afterLines="0" w:line="360" w:lineRule="auto"/>
        <w:ind w:firstLine="640" w:firstLineChars="200"/>
        <w:rPr>
          <w:rFonts w:ascii="Times New Roman" w:eastAsia="仿宋_GB2312"/>
          <w:sz w:val="32"/>
          <w:szCs w:val="32"/>
        </w:rPr>
      </w:pPr>
      <w:r>
        <w:rPr>
          <w:rFonts w:hint="eastAsia" w:ascii="Times New Roman" w:eastAsia="仿宋_GB2312"/>
          <w:sz w:val="32"/>
          <w:szCs w:val="32"/>
        </w:rPr>
        <w:t>桃多采用高温库加塑料薄膜包装贮藏。</w:t>
      </w:r>
    </w:p>
    <w:p>
      <w:pPr>
        <w:pStyle w:val="28"/>
        <w:adjustRightInd w:val="0"/>
        <w:snapToGrid w:val="0"/>
        <w:spacing w:beforeLines="0" w:afterLines="0" w:line="360" w:lineRule="auto"/>
        <w:ind w:firstLine="642" w:firstLineChars="200"/>
        <w:rPr>
          <w:rFonts w:ascii="Times New Roman" w:eastAsia="仿宋_GB2312"/>
          <w:b/>
          <w:sz w:val="32"/>
          <w:szCs w:val="32"/>
        </w:rPr>
      </w:pPr>
      <w:r>
        <w:rPr>
          <w:rFonts w:hint="eastAsia" w:ascii="Times New Roman" w:eastAsia="仿宋_GB2312"/>
          <w:b/>
          <w:sz w:val="32"/>
          <w:szCs w:val="32"/>
        </w:rPr>
        <w:t>4</w:t>
      </w:r>
      <w:r>
        <w:rPr>
          <w:rFonts w:ascii="Times New Roman" w:eastAsia="仿宋_GB2312"/>
          <w:b/>
          <w:sz w:val="32"/>
          <w:szCs w:val="32"/>
        </w:rPr>
        <w:t>、</w:t>
      </w:r>
      <w:r>
        <w:rPr>
          <w:rFonts w:hint="eastAsia" w:ascii="Times New Roman" w:eastAsia="仿宋_GB2312"/>
          <w:b/>
          <w:sz w:val="32"/>
          <w:szCs w:val="32"/>
        </w:rPr>
        <w:t>冷藏保鲜技术要点</w:t>
      </w:r>
      <w:bookmarkEnd w:id="73"/>
    </w:p>
    <w:p>
      <w:pPr>
        <w:pStyle w:val="28"/>
        <w:adjustRightInd w:val="0"/>
        <w:snapToGrid w:val="0"/>
        <w:spacing w:beforeLines="0" w:afterLines="0" w:line="360" w:lineRule="auto"/>
        <w:ind w:firstLine="642" w:firstLineChars="200"/>
        <w:rPr>
          <w:rFonts w:ascii="Times New Roman" w:eastAsia="仿宋_GB2312"/>
          <w:sz w:val="32"/>
          <w:szCs w:val="32"/>
        </w:rPr>
      </w:pPr>
      <w:bookmarkStart w:id="74" w:name="_Toc46840080"/>
      <w:r>
        <w:rPr>
          <w:rFonts w:hint="eastAsia" w:ascii="Times New Roman" w:eastAsia="仿宋_GB2312"/>
          <w:b/>
          <w:sz w:val="32"/>
          <w:szCs w:val="32"/>
        </w:rPr>
        <w:t>工艺流程：</w:t>
      </w:r>
      <w:r>
        <w:rPr>
          <w:rFonts w:hint="eastAsia" w:ascii="Times New Roman" w:eastAsia="仿宋_GB2312"/>
          <w:sz w:val="32"/>
          <w:szCs w:val="32"/>
        </w:rPr>
        <w:t>贮藏前准备</w:t>
      </w:r>
      <w:r>
        <w:rPr>
          <w:rFonts w:ascii="Times New Roman" w:eastAsia="仿宋_GB2312"/>
          <w:sz w:val="32"/>
          <w:szCs w:val="32"/>
        </w:rPr>
        <w:t>→采收→</w:t>
      </w:r>
      <w:r>
        <w:rPr>
          <w:rFonts w:hint="eastAsia" w:ascii="Times New Roman" w:eastAsia="仿宋_GB2312"/>
          <w:sz w:val="32"/>
          <w:szCs w:val="32"/>
        </w:rPr>
        <w:t>分级</w:t>
      </w:r>
      <w:r>
        <w:rPr>
          <w:rFonts w:ascii="Times New Roman" w:eastAsia="仿宋_GB2312"/>
          <w:sz w:val="32"/>
          <w:szCs w:val="32"/>
        </w:rPr>
        <w:t>→保鲜处理→</w:t>
      </w:r>
      <w:r>
        <w:rPr>
          <w:rFonts w:hint="eastAsia" w:ascii="Times New Roman" w:eastAsia="仿宋_GB2312"/>
          <w:sz w:val="32"/>
          <w:szCs w:val="32"/>
        </w:rPr>
        <w:t>预冷</w:t>
      </w:r>
      <w:r>
        <w:rPr>
          <w:rFonts w:ascii="Times New Roman" w:eastAsia="仿宋_GB2312"/>
          <w:sz w:val="32"/>
          <w:szCs w:val="32"/>
        </w:rPr>
        <w:t>→</w:t>
      </w:r>
      <w:r>
        <w:rPr>
          <w:rFonts w:hint="eastAsia" w:ascii="Times New Roman" w:eastAsia="仿宋_GB2312"/>
          <w:sz w:val="32"/>
          <w:szCs w:val="32"/>
        </w:rPr>
        <w:t>贮藏</w:t>
      </w:r>
      <w:r>
        <w:rPr>
          <w:rFonts w:ascii="Times New Roman" w:eastAsia="仿宋_GB2312"/>
          <w:sz w:val="32"/>
          <w:szCs w:val="32"/>
        </w:rPr>
        <w:t>→</w:t>
      </w:r>
      <w:r>
        <w:rPr>
          <w:rFonts w:hint="eastAsia" w:ascii="Times New Roman" w:eastAsia="仿宋_GB2312"/>
          <w:sz w:val="32"/>
          <w:szCs w:val="32"/>
        </w:rPr>
        <w:t>出库。</w:t>
      </w:r>
      <w:bookmarkEnd w:id="74"/>
    </w:p>
    <w:p>
      <w:pPr>
        <w:adjustRightInd w:val="0"/>
        <w:snapToGrid w:val="0"/>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（1）贮藏前准备</w:t>
      </w:r>
    </w:p>
    <w:p>
      <w:pPr>
        <w:pStyle w:val="28"/>
        <w:adjustRightInd w:val="0"/>
        <w:snapToGrid w:val="0"/>
        <w:spacing w:beforeLines="0" w:afterLines="0" w:line="360" w:lineRule="auto"/>
        <w:ind w:firstLine="642" w:firstLineChars="200"/>
        <w:rPr>
          <w:rFonts w:ascii="Times New Roman" w:eastAsia="仿宋_GB2312"/>
          <w:b/>
          <w:sz w:val="32"/>
          <w:szCs w:val="32"/>
        </w:rPr>
      </w:pPr>
      <w:r>
        <w:rPr>
          <w:rFonts w:hint="eastAsia" w:ascii="仿宋" w:hAnsi="仿宋" w:eastAsia="仿宋"/>
          <w:b/>
          <w:sz w:val="32"/>
          <w:szCs w:val="32"/>
        </w:rPr>
        <w:t>①</w:t>
      </w:r>
      <w:r>
        <w:rPr>
          <w:rFonts w:hint="eastAsia" w:ascii="Times New Roman" w:eastAsia="仿宋_GB2312"/>
          <w:b/>
          <w:sz w:val="32"/>
          <w:szCs w:val="32"/>
        </w:rPr>
        <w:t>清洁、消毒。</w:t>
      </w:r>
      <w:r>
        <w:rPr>
          <w:rFonts w:hint="eastAsia" w:ascii="Times New Roman" w:eastAsia="仿宋_GB2312"/>
          <w:sz w:val="32"/>
          <w:szCs w:val="32"/>
        </w:rPr>
        <w:t>贮藏前要对冷藏库、包装场所和包装物进行清洁、消毒。常用消毒杀菌方式有：</w:t>
      </w:r>
      <w:del w:id="52" w:author="Win7" w:date="2021-05-10T11:51:00Z">
        <w:r>
          <w:rPr>
            <w:rFonts w:hint="eastAsia" w:ascii="Times New Roman" w:eastAsia="仿宋_GB2312"/>
            <w:sz w:val="32"/>
            <w:szCs w:val="32"/>
          </w:rPr>
          <w:delText>①</w:delText>
        </w:r>
      </w:del>
      <w:ins w:id="53" w:author="Win7" w:date="2021-05-10T11:51:00Z">
        <w:r>
          <w:rPr>
            <w:rFonts w:hint="eastAsia" w:ascii="Times New Roman" w:eastAsia="仿宋_GB2312"/>
            <w:sz w:val="32"/>
            <w:szCs w:val="32"/>
          </w:rPr>
          <w:t>a.</w:t>
        </w:r>
      </w:ins>
      <w:r>
        <w:rPr>
          <w:rFonts w:hint="eastAsia" w:ascii="Times New Roman" w:eastAsia="仿宋_GB2312"/>
          <w:sz w:val="32"/>
          <w:szCs w:val="32"/>
        </w:rPr>
        <w:t>消毒烟雾剂进行熏蒸；</w:t>
      </w:r>
      <w:del w:id="54" w:author="Win7" w:date="2021-05-10T11:51:00Z">
        <w:r>
          <w:rPr>
            <w:rFonts w:hint="eastAsia" w:ascii="Times New Roman" w:eastAsia="仿宋_GB2312"/>
            <w:sz w:val="32"/>
            <w:szCs w:val="32"/>
          </w:rPr>
          <w:delText>②</w:delText>
        </w:r>
      </w:del>
      <w:ins w:id="55" w:author="Win7" w:date="2021-05-10T11:51:00Z">
        <w:r>
          <w:rPr>
            <w:rFonts w:hint="eastAsia" w:ascii="Times New Roman" w:eastAsia="仿宋_GB2312"/>
            <w:sz w:val="32"/>
            <w:szCs w:val="32"/>
          </w:rPr>
          <w:t>b.</w:t>
        </w:r>
      </w:ins>
      <w:r>
        <w:rPr>
          <w:rFonts w:hint="eastAsia" w:ascii="Times New Roman" w:eastAsia="仿宋_GB2312"/>
          <w:sz w:val="32"/>
          <w:szCs w:val="32"/>
        </w:rPr>
        <w:t>4%漂白粉溶液进行喷洒消毒或用0.5%~0.7%过氧乙酸溶液进行喷洒消毒；</w:t>
      </w:r>
      <w:del w:id="56" w:author="Win7" w:date="2021-05-10T11:51:00Z">
        <w:r>
          <w:rPr>
            <w:rFonts w:hint="eastAsia" w:ascii="Times New Roman" w:eastAsia="仿宋_GB2312"/>
            <w:sz w:val="32"/>
            <w:szCs w:val="32"/>
          </w:rPr>
          <w:delText>③</w:delText>
        </w:r>
      </w:del>
      <w:ins w:id="57" w:author="Win7" w:date="2021-05-10T11:51:00Z">
        <w:r>
          <w:rPr>
            <w:rFonts w:hint="eastAsia" w:ascii="Times New Roman" w:eastAsia="仿宋_GB2312"/>
            <w:sz w:val="32"/>
            <w:szCs w:val="32"/>
          </w:rPr>
          <w:t>c.</w:t>
        </w:r>
      </w:ins>
      <w:r>
        <w:rPr>
          <w:rFonts w:hint="eastAsia" w:ascii="Times New Roman" w:eastAsia="仿宋_GB2312"/>
          <w:sz w:val="32"/>
          <w:szCs w:val="32"/>
        </w:rPr>
        <w:t>臭氧发生器消毒，按照每100立方米容积5克/小时的臭氧发生量，配备臭氧发生器，使库内臭氧浓度达到10毫升/升左右。清洁、消毒后，应打开库门通风。</w:t>
      </w:r>
    </w:p>
    <w:p>
      <w:pPr>
        <w:pStyle w:val="28"/>
        <w:adjustRightInd w:val="0"/>
        <w:snapToGrid w:val="0"/>
        <w:spacing w:beforeLines="0" w:afterLines="0" w:line="360" w:lineRule="auto"/>
        <w:ind w:firstLine="642" w:firstLineChars="200"/>
        <w:rPr>
          <w:rFonts w:ascii="Times New Roman" w:eastAsia="仿宋_GB2312"/>
          <w:sz w:val="32"/>
          <w:szCs w:val="32"/>
        </w:rPr>
      </w:pPr>
      <w:r>
        <w:rPr>
          <w:rFonts w:hint="eastAsia" w:ascii="仿宋" w:hAnsi="仿宋" w:eastAsia="仿宋"/>
          <w:b/>
          <w:sz w:val="32"/>
          <w:szCs w:val="32"/>
        </w:rPr>
        <w:t>②</w:t>
      </w:r>
      <w:r>
        <w:rPr>
          <w:rFonts w:hint="eastAsia" w:ascii="Times New Roman" w:eastAsia="仿宋_GB2312"/>
          <w:b/>
          <w:sz w:val="32"/>
          <w:szCs w:val="32"/>
        </w:rPr>
        <w:t>提前降温。</w:t>
      </w:r>
      <w:r>
        <w:rPr>
          <w:rFonts w:hint="eastAsia" w:ascii="Times New Roman" w:eastAsia="仿宋_GB2312"/>
          <w:sz w:val="32"/>
          <w:szCs w:val="32"/>
        </w:rPr>
        <w:t>果实入库前2天开启制冷机组，将库温逐步降至-</w:t>
      </w:r>
      <w:r>
        <w:rPr>
          <w:rFonts w:ascii="Times New Roman" w:eastAsia="仿宋_GB2312"/>
          <w:sz w:val="32"/>
          <w:szCs w:val="32"/>
        </w:rPr>
        <w:t>1.5</w:t>
      </w:r>
      <w:r>
        <w:rPr>
          <w:rFonts w:hint="eastAsia" w:ascii="Times New Roman" w:eastAsia="仿宋_GB2312"/>
          <w:sz w:val="32"/>
          <w:szCs w:val="32"/>
        </w:rPr>
        <w:t>℃。</w:t>
      </w:r>
    </w:p>
    <w:p>
      <w:pPr>
        <w:pStyle w:val="26"/>
        <w:adjustRightInd w:val="0"/>
        <w:snapToGrid w:val="0"/>
        <w:spacing w:line="360" w:lineRule="auto"/>
        <w:ind w:firstLine="643"/>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w:t>
      </w:r>
      <w:r>
        <w:rPr>
          <w:rFonts w:ascii="Times New Roman" w:hAnsi="Times New Roman" w:eastAsia="仿宋_GB2312" w:cs="Times New Roman"/>
          <w:b/>
          <w:kern w:val="0"/>
          <w:sz w:val="32"/>
          <w:szCs w:val="32"/>
        </w:rPr>
        <w:t>采收</w:t>
      </w:r>
    </w:p>
    <w:p>
      <w:pPr>
        <w:pStyle w:val="26"/>
        <w:adjustRightInd w:val="0"/>
        <w:snapToGrid w:val="0"/>
        <w:spacing w:line="360" w:lineRule="auto"/>
        <w:ind w:firstLine="640"/>
        <w:rPr>
          <w:rFonts w:ascii="Times New Roman" w:eastAsia="仿宋_GB2312"/>
          <w:sz w:val="32"/>
          <w:szCs w:val="32"/>
        </w:rPr>
      </w:pPr>
      <w:r>
        <w:rPr>
          <w:rFonts w:hint="eastAsia" w:ascii="Times New Roman" w:eastAsia="仿宋_GB2312"/>
          <w:sz w:val="32"/>
          <w:szCs w:val="32"/>
        </w:rPr>
        <w:t>桃应适时采收，可通过果实硬度、生长天数和可溶性固形物等多个指标综合判断采收期，一般在</w:t>
      </w:r>
      <w:del w:id="58" w:author="Win7" w:date="2021-05-10T11:51:00Z">
        <w:r>
          <w:rPr>
            <w:rFonts w:hint="eastAsia" w:ascii="Times New Roman" w:eastAsia="仿宋_GB2312"/>
            <w:sz w:val="32"/>
            <w:szCs w:val="32"/>
          </w:rPr>
          <w:delText>八</w:delText>
        </w:r>
      </w:del>
      <w:ins w:id="59" w:author="Win7" w:date="2021-05-10T11:51:00Z">
        <w:r>
          <w:rPr>
            <w:rFonts w:hint="eastAsia" w:ascii="Times New Roman" w:eastAsia="仿宋_GB2312"/>
            <w:sz w:val="32"/>
            <w:szCs w:val="32"/>
          </w:rPr>
          <w:t>8</w:t>
        </w:r>
      </w:ins>
      <w:r>
        <w:rPr>
          <w:rFonts w:hint="eastAsia" w:ascii="Times New Roman" w:eastAsia="仿宋_GB2312"/>
          <w:sz w:val="32"/>
          <w:szCs w:val="32"/>
        </w:rPr>
        <w:t>成熟左右进行采收，此时果实饱满微泛红，果皮绒毛完整，有香气，选择的果实确保无外伤、腐败，果皮裂痕、虫咬伤、碰伤、冻伤、水伤、病斑等，需特别注意各品种的采收期差异</w:t>
      </w:r>
      <w:r>
        <w:rPr>
          <w:rFonts w:ascii="Times New Roman" w:eastAsia="仿宋_GB2312"/>
          <w:sz w:val="32"/>
          <w:szCs w:val="32"/>
        </w:rPr>
        <w:t>。</w:t>
      </w:r>
    </w:p>
    <w:p>
      <w:pPr>
        <w:pStyle w:val="26"/>
        <w:adjustRightInd w:val="0"/>
        <w:snapToGrid w:val="0"/>
        <w:spacing w:line="360" w:lineRule="auto"/>
        <w:ind w:firstLine="643"/>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（3）分级</w:t>
      </w:r>
    </w:p>
    <w:p>
      <w:pPr>
        <w:pStyle w:val="26"/>
        <w:adjustRightInd w:val="0"/>
        <w:snapToGrid w:val="0"/>
        <w:spacing w:line="360" w:lineRule="auto"/>
        <w:ind w:firstLine="640"/>
        <w:rPr>
          <w:rFonts w:ascii="Times New Roman" w:eastAsia="仿宋_GB2312"/>
          <w:sz w:val="32"/>
          <w:szCs w:val="32"/>
        </w:rPr>
      </w:pPr>
      <w:r>
        <w:rPr>
          <w:rFonts w:hint="eastAsia" w:ascii="Times New Roman" w:eastAsia="仿宋_GB2312"/>
          <w:sz w:val="32"/>
          <w:szCs w:val="32"/>
        </w:rPr>
        <w:t>根据果实果形、色泽、单果重、大小和果面缺陷对桃进行分级，分级标准可参照《桃等级规格（N</w:t>
      </w:r>
      <w:r>
        <w:rPr>
          <w:rFonts w:ascii="Times New Roman" w:eastAsia="仿宋_GB2312"/>
          <w:sz w:val="32"/>
          <w:szCs w:val="32"/>
        </w:rPr>
        <w:t>Y/T1792</w:t>
      </w:r>
      <w:r>
        <w:rPr>
          <w:rFonts w:hint="eastAsia" w:ascii="Times New Roman" w:eastAsia="仿宋_GB2312"/>
          <w:sz w:val="32"/>
          <w:szCs w:val="32"/>
        </w:rPr>
        <w:t>）》或采购商的具体要求。分级时要轻拿轻放，减少机械损伤。</w:t>
      </w:r>
    </w:p>
    <w:p>
      <w:pPr>
        <w:shd w:val="clear" w:color="auto" w:fill="FFFFFF"/>
        <w:adjustRightInd w:val="0"/>
        <w:snapToGrid w:val="0"/>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4</w:t>
      </w:r>
      <w:r>
        <w:rPr>
          <w:rFonts w:hint="eastAsia" w:ascii="Times New Roman" w:hAnsi="Times New Roman" w:eastAsia="仿宋_GB2312" w:cs="Times New Roman"/>
          <w:b/>
          <w:kern w:val="0"/>
          <w:sz w:val="32"/>
          <w:szCs w:val="32"/>
        </w:rPr>
        <w:t>）保鲜处理</w:t>
      </w:r>
    </w:p>
    <w:p>
      <w:pPr>
        <w:shd w:val="clear" w:color="auto" w:fill="FFFFFF"/>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将桃果实置于纸箱或塑料篮中进入冷库，同时以乙烯阻断剂1-MCP熏蒸8小时，每片乙烯阻断剂锭剂可熏蒸处理1立方米空间，若现场为较大空间如冷藏库，宜于适当间隔距离分别置放熏蒸杯，每杯1粒</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4粒，较大贮藏库为减少杯数可酌量增加每杯剂量。注意如天花板高度超过2米时，应于较高处也置放熏蒸杯，并加强空气流通。如果大的密闭空间不允许，可以参照使用简易支架外盖聚乙烯膜密闭的办法熏蒸处理，而后转移到冷库内贮藏。</w:t>
      </w:r>
    </w:p>
    <w:p>
      <w:pPr>
        <w:shd w:val="clear" w:color="auto" w:fill="FFFFFF"/>
        <w:adjustRightInd w:val="0"/>
        <w:snapToGrid w:val="0"/>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（5）预冷</w:t>
      </w:r>
    </w:p>
    <w:p>
      <w:pPr>
        <w:shd w:val="clear" w:color="auto" w:fill="FFFFFF"/>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仿宋" w:hAnsi="仿宋" w:eastAsia="仿宋" w:cs="Times New Roman"/>
          <w:kern w:val="0"/>
          <w:sz w:val="32"/>
          <w:szCs w:val="32"/>
        </w:rPr>
        <w:t>①</w:t>
      </w:r>
      <w:r>
        <w:rPr>
          <w:rFonts w:hint="eastAsia" w:ascii="Times New Roman" w:hAnsi="Times New Roman" w:eastAsia="仿宋_GB2312" w:cs="Times New Roman"/>
          <w:kern w:val="0"/>
          <w:sz w:val="32"/>
          <w:szCs w:val="32"/>
        </w:rPr>
        <w:t>采后6小时内进行预冷。</w:t>
      </w:r>
    </w:p>
    <w:p>
      <w:pPr>
        <w:shd w:val="clear" w:color="auto" w:fill="FFFFFF"/>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仿宋" w:hAnsi="仿宋" w:eastAsia="仿宋" w:cs="Times New Roman"/>
          <w:kern w:val="0"/>
          <w:sz w:val="32"/>
          <w:szCs w:val="32"/>
        </w:rPr>
        <w:t>②</w:t>
      </w:r>
      <w:r>
        <w:rPr>
          <w:rFonts w:hint="eastAsia" w:ascii="Times New Roman" w:hAnsi="Times New Roman" w:eastAsia="仿宋_GB2312" w:cs="Times New Roman"/>
          <w:kern w:val="0"/>
          <w:sz w:val="32"/>
          <w:szCs w:val="32"/>
        </w:rPr>
        <w:t>敞口预冷，至果实温度降至6</w:t>
      </w:r>
      <w:r>
        <w:rPr>
          <w:rFonts w:hint="eastAsia" w:ascii="Times New Roman" w:eastAsia="仿宋_GB2312"/>
          <w:sz w:val="32"/>
          <w:szCs w:val="32"/>
        </w:rPr>
        <w:t>℃~</w:t>
      </w:r>
      <w:r>
        <w:rPr>
          <w:rFonts w:ascii="Times New Roman" w:hAnsi="Times New Roman" w:eastAsia="仿宋_GB2312" w:cs="Times New Roman"/>
          <w:kern w:val="0"/>
          <w:sz w:val="32"/>
          <w:szCs w:val="32"/>
        </w:rPr>
        <w:t>8</w:t>
      </w:r>
      <w:r>
        <w:rPr>
          <w:rFonts w:hint="eastAsia" w:ascii="Times New Roman" w:eastAsia="仿宋_GB2312"/>
          <w:sz w:val="32"/>
          <w:szCs w:val="32"/>
        </w:rPr>
        <w:t>℃</w:t>
      </w:r>
      <w:r>
        <w:rPr>
          <w:rFonts w:hint="eastAsia" w:ascii="Times New Roman" w:hAnsi="Times New Roman" w:eastAsia="仿宋_GB2312" w:cs="Times New Roman"/>
          <w:kern w:val="0"/>
          <w:sz w:val="32"/>
          <w:szCs w:val="32"/>
        </w:rPr>
        <w:t>时</w:t>
      </w:r>
      <w:r>
        <w:rPr>
          <w:rFonts w:hint="eastAsia" w:ascii="Times New Roman" w:hAnsi="Times New Roman" w:eastAsia="仿宋_GB2312" w:cs="Times New Roman"/>
          <w:color w:val="FF0000"/>
          <w:kern w:val="0"/>
          <w:sz w:val="32"/>
          <w:szCs w:val="32"/>
          <w:rPrChange w:id="60" w:author="Win7" w:date="2021-05-10T11:53:00Z">
            <w:rPr>
              <w:rFonts w:hint="eastAsia" w:ascii="Times New Roman" w:hAnsi="Times New Roman" w:eastAsia="仿宋_GB2312" w:cs="Times New Roman"/>
              <w:kern w:val="0"/>
              <w:sz w:val="32"/>
              <w:szCs w:val="32"/>
            </w:rPr>
          </w:rPrChange>
        </w:rPr>
        <w:t>免口</w:t>
      </w:r>
      <w:r>
        <w:rPr>
          <w:rFonts w:hint="eastAsia" w:ascii="Times New Roman" w:hAnsi="Times New Roman" w:eastAsia="仿宋_GB2312" w:cs="Times New Roman"/>
          <w:kern w:val="0"/>
          <w:sz w:val="32"/>
          <w:szCs w:val="32"/>
        </w:rPr>
        <w:t>，保持该温度7天后再降温至0</w:t>
      </w:r>
      <w:r>
        <w:rPr>
          <w:rFonts w:hint="eastAsia" w:ascii="Times New Roman" w:eastAsia="仿宋_GB2312"/>
          <w:sz w:val="32"/>
          <w:szCs w:val="32"/>
        </w:rPr>
        <w:t>℃。</w:t>
      </w:r>
    </w:p>
    <w:p>
      <w:pPr>
        <w:shd w:val="clear" w:color="auto" w:fill="FFFFFF"/>
        <w:adjustRightInd w:val="0"/>
        <w:snapToGrid w:val="0"/>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6</w:t>
      </w:r>
      <w:r>
        <w:rPr>
          <w:rFonts w:hint="eastAsia" w:ascii="Times New Roman" w:hAnsi="Times New Roman" w:eastAsia="仿宋_GB2312" w:cs="Times New Roman"/>
          <w:b/>
          <w:kern w:val="0"/>
          <w:sz w:val="32"/>
          <w:szCs w:val="32"/>
        </w:rPr>
        <w:t>）贮藏</w:t>
      </w:r>
    </w:p>
    <w:p>
      <w:pPr>
        <w:shd w:val="clear" w:color="auto" w:fill="FFFFFF"/>
        <w:adjustRightInd w:val="0"/>
        <w:snapToGrid w:val="0"/>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①码垛。</w:t>
      </w:r>
      <w:r>
        <w:rPr>
          <w:rFonts w:hint="eastAsia" w:ascii="Times New Roman" w:hAnsi="Times New Roman" w:eastAsia="仿宋_GB2312" w:cs="Times New Roman"/>
          <w:kern w:val="0"/>
          <w:sz w:val="32"/>
          <w:szCs w:val="32"/>
        </w:rPr>
        <w:t>垛的走向、排列方式应与库内空气循环方向一致，垛间和箱间留有通道和间隙，靠近蒸发器和冷风出口部位的果箱（筐）应遮盖防冻。码垛时应注意考虑纸箱承重，防止下层箱内果实被压伤或踏垛。</w:t>
      </w:r>
    </w:p>
    <w:p>
      <w:pPr>
        <w:shd w:val="clear" w:color="auto" w:fill="FFFFFF"/>
        <w:adjustRightInd w:val="0"/>
        <w:snapToGrid w:val="0"/>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②温度控制。</w:t>
      </w:r>
      <w:r>
        <w:rPr>
          <w:rFonts w:hint="eastAsia" w:ascii="Times New Roman" w:hAnsi="Times New Roman" w:eastAsia="仿宋_GB2312" w:cs="Times New Roman"/>
          <w:kern w:val="0"/>
          <w:sz w:val="32"/>
          <w:szCs w:val="32"/>
        </w:rPr>
        <w:t>以采用氟利昂制冷机组的冷藏库为例，其温度的设置通常是通过温控仪人工设置，如将温度设置为-</w:t>
      </w:r>
      <w:r>
        <w:rPr>
          <w:rFonts w:ascii="Times New Roman" w:hAnsi="Times New Roman" w:eastAsia="仿宋_GB2312" w:cs="Times New Roman"/>
          <w:kern w:val="0"/>
          <w:sz w:val="32"/>
          <w:szCs w:val="32"/>
        </w:rPr>
        <w:t>0.5</w:t>
      </w:r>
      <w:r>
        <w:rPr>
          <w:rFonts w:hint="eastAsia" w:ascii="Times New Roman" w:hAnsi="Times New Roman" w:eastAsia="仿宋_GB2312" w:cs="Times New Roman"/>
          <w:kern w:val="0"/>
          <w:sz w:val="32"/>
          <w:szCs w:val="32"/>
        </w:rPr>
        <w:t>℃，辐差值1℃，设备即在-</w:t>
      </w:r>
      <w:r>
        <w:rPr>
          <w:rFonts w:ascii="Times New Roman" w:hAnsi="Times New Roman" w:eastAsia="仿宋_GB2312" w:cs="Times New Roman"/>
          <w:kern w:val="0"/>
          <w:sz w:val="32"/>
          <w:szCs w:val="32"/>
        </w:rPr>
        <w:t>1.5</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~0.5</w:t>
      </w:r>
      <w:r>
        <w:rPr>
          <w:rFonts w:hint="eastAsia" w:ascii="Times New Roman" w:hAnsi="Times New Roman" w:eastAsia="仿宋_GB2312" w:cs="Times New Roman"/>
          <w:kern w:val="0"/>
          <w:sz w:val="32"/>
          <w:szCs w:val="32"/>
        </w:rPr>
        <w:t>℃区间运行。</w:t>
      </w:r>
    </w:p>
    <w:p>
      <w:pPr>
        <w:shd w:val="clear" w:color="auto" w:fill="FFFFFF"/>
        <w:adjustRightInd w:val="0"/>
        <w:snapToGrid w:val="0"/>
        <w:spacing w:line="360" w:lineRule="auto"/>
        <w:ind w:firstLine="642" w:firstLineChars="200"/>
        <w:rPr>
          <w:rFonts w:ascii="Times New Roman" w:hAnsi="Times New Roman" w:eastAsia="仿宋_GB2312" w:cs="Times New Roman"/>
          <w:kern w:val="0"/>
          <w:sz w:val="32"/>
          <w:szCs w:val="32"/>
        </w:rPr>
      </w:pPr>
      <w:r>
        <w:rPr>
          <w:rFonts w:hint="eastAsia" w:ascii="仿宋" w:hAnsi="仿宋" w:eastAsia="仿宋" w:cs="Times New Roman"/>
          <w:b/>
          <w:kern w:val="0"/>
          <w:sz w:val="32"/>
          <w:szCs w:val="32"/>
        </w:rPr>
        <w:t>③</w:t>
      </w:r>
      <w:r>
        <w:rPr>
          <w:rFonts w:hint="eastAsia" w:ascii="Times New Roman" w:hAnsi="Times New Roman" w:eastAsia="仿宋_GB2312" w:cs="Times New Roman"/>
          <w:b/>
          <w:kern w:val="0"/>
          <w:sz w:val="32"/>
          <w:szCs w:val="32"/>
        </w:rPr>
        <w:t>湿度控制。</w:t>
      </w:r>
      <w:r>
        <w:rPr>
          <w:rFonts w:hint="eastAsia" w:ascii="Times New Roman" w:hAnsi="Times New Roman" w:eastAsia="仿宋_GB2312" w:cs="Times New Roman"/>
          <w:kern w:val="0"/>
          <w:sz w:val="32"/>
          <w:szCs w:val="32"/>
        </w:rPr>
        <w:t>冷藏库内相对湿度控制在90</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~95%。</w:t>
      </w:r>
    </w:p>
    <w:p>
      <w:pPr>
        <w:shd w:val="clear" w:color="auto" w:fill="FFFFFF"/>
        <w:adjustRightInd w:val="0"/>
        <w:snapToGrid w:val="0"/>
        <w:spacing w:line="360" w:lineRule="auto"/>
        <w:ind w:firstLine="642" w:firstLineChars="200"/>
        <w:rPr>
          <w:rFonts w:ascii="Times New Roman" w:hAnsi="Times New Roman" w:eastAsia="仿宋_GB2312" w:cs="Times New Roman"/>
          <w:kern w:val="0"/>
          <w:sz w:val="32"/>
          <w:szCs w:val="32"/>
        </w:rPr>
      </w:pPr>
      <w:r>
        <w:rPr>
          <w:rFonts w:hint="eastAsia" w:ascii="仿宋" w:hAnsi="仿宋" w:eastAsia="仿宋" w:cs="Times New Roman"/>
          <w:b/>
          <w:kern w:val="0"/>
          <w:sz w:val="32"/>
          <w:szCs w:val="32"/>
        </w:rPr>
        <w:t>④</w:t>
      </w:r>
      <w:r>
        <w:rPr>
          <w:rFonts w:hint="eastAsia" w:ascii="Times New Roman" w:hAnsi="Times New Roman" w:eastAsia="仿宋_GB2312" w:cs="Times New Roman"/>
          <w:b/>
          <w:kern w:val="0"/>
          <w:sz w:val="32"/>
          <w:szCs w:val="32"/>
        </w:rPr>
        <w:t>气体控制。</w:t>
      </w:r>
      <w:r>
        <w:rPr>
          <w:rFonts w:hint="eastAsia" w:ascii="Times New Roman" w:hAnsi="Times New Roman" w:eastAsia="仿宋_GB2312" w:cs="Times New Roman"/>
          <w:kern w:val="0"/>
          <w:sz w:val="32"/>
          <w:szCs w:val="32"/>
        </w:rPr>
        <w:t>采用塑料薄膜包装贮藏，要定期检测包装内的气体成分含量，将气体成分控制在适宜范围内。二氧化碳浓度 3%~5%，氧气浓度 2</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~3</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w:t>
      </w:r>
    </w:p>
    <w:p>
      <w:pPr>
        <w:shd w:val="clear" w:color="auto" w:fill="FFFFFF"/>
        <w:adjustRightInd w:val="0"/>
        <w:snapToGrid w:val="0"/>
        <w:spacing w:line="360" w:lineRule="auto"/>
        <w:ind w:firstLine="642" w:firstLineChars="200"/>
        <w:rPr>
          <w:rFonts w:ascii="Times New Roman" w:hAnsi="Times New Roman" w:eastAsia="仿宋_GB2312" w:cs="Times New Roman"/>
          <w:kern w:val="0"/>
          <w:sz w:val="32"/>
          <w:szCs w:val="32"/>
        </w:rPr>
      </w:pPr>
      <w:r>
        <w:rPr>
          <w:rFonts w:hint="eastAsia" w:ascii="仿宋" w:hAnsi="仿宋" w:eastAsia="仿宋" w:cs="Times New Roman"/>
          <w:b/>
          <w:kern w:val="0"/>
          <w:sz w:val="32"/>
          <w:szCs w:val="32"/>
        </w:rPr>
        <w:t>⑤</w:t>
      </w:r>
      <w:r>
        <w:rPr>
          <w:rFonts w:hint="eastAsia" w:ascii="Times New Roman" w:hAnsi="Times New Roman" w:eastAsia="仿宋_GB2312" w:cs="Times New Roman"/>
          <w:b/>
          <w:kern w:val="0"/>
          <w:sz w:val="32"/>
          <w:szCs w:val="32"/>
        </w:rPr>
        <w:t>融霜。</w:t>
      </w:r>
      <w:r>
        <w:rPr>
          <w:rFonts w:hint="eastAsia" w:ascii="Times New Roman" w:hAnsi="Times New Roman" w:eastAsia="仿宋_GB2312" w:cs="Times New Roman"/>
          <w:kern w:val="0"/>
          <w:sz w:val="32"/>
          <w:szCs w:val="32"/>
        </w:rPr>
        <w:t>注意观察蒸发器结霜情况，当蒸发器上有白色霜层但是没有明显阻挡出风时即应除霜，一次融霜时间为25分钟~30分钟。冷库温控仪上有融霜间隔时间设置功能，融霜间隔根据贮藏阶段设定。入库初期间隔短，约10小时~20小时融霜1次；温度稳定后间隔时间加长，几天至十几天 1 次；冬季制冷机运行少时融霜间隔可更长。实际使用过程中还应根据冷库运行情况及时调整融霜间隔，达到既及时融霜，又不出现无霜或少霜时频繁加热导致库温波动。</w:t>
      </w:r>
    </w:p>
    <w:p>
      <w:pPr>
        <w:shd w:val="clear" w:color="auto" w:fill="FFFFFF"/>
        <w:adjustRightInd w:val="0"/>
        <w:snapToGrid w:val="0"/>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7</w:t>
      </w:r>
      <w:r>
        <w:rPr>
          <w:rFonts w:hint="eastAsia" w:ascii="Times New Roman" w:hAnsi="Times New Roman" w:eastAsia="仿宋_GB2312" w:cs="Times New Roman"/>
          <w:b/>
          <w:kern w:val="0"/>
          <w:sz w:val="32"/>
          <w:szCs w:val="32"/>
        </w:rPr>
        <w:t>）出库</w:t>
      </w:r>
    </w:p>
    <w:p>
      <w:pPr>
        <w:shd w:val="clear" w:color="auto" w:fill="FFFFFF"/>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应根据桃贮藏的质量变化情况、市场行情适时出库销售，耐贮藏桃品种贮藏期不宜超过1</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个月，超过贮藏期后风味明显降低。果品全部出库后，要清扫冷库，以备下次再用。</w:t>
      </w:r>
    </w:p>
    <w:p>
      <w:pPr>
        <w:pStyle w:val="3"/>
        <w:spacing w:beforeLines="100" w:afterLines="100" w:line="360" w:lineRule="auto"/>
        <w:rPr>
          <w:rFonts w:ascii="黑体" w:hAnsi="黑体" w:eastAsia="黑体"/>
        </w:rPr>
      </w:pPr>
      <w:bookmarkStart w:id="75" w:name="_Toc46840081"/>
      <w:r>
        <w:rPr>
          <w:rFonts w:hint="eastAsia" w:ascii="黑体" w:hAnsi="黑体" w:eastAsia="黑体"/>
        </w:rPr>
        <w:t>二、主要蔬菜冷藏</w:t>
      </w:r>
      <w:r>
        <w:rPr>
          <w:rFonts w:ascii="黑体" w:hAnsi="黑体" w:eastAsia="黑体"/>
        </w:rPr>
        <w:t>保鲜</w:t>
      </w:r>
      <w:r>
        <w:rPr>
          <w:rFonts w:hint="eastAsia" w:ascii="黑体" w:hAnsi="黑体" w:eastAsia="黑体"/>
        </w:rPr>
        <w:t>操作</w:t>
      </w:r>
      <w:r>
        <w:rPr>
          <w:rFonts w:ascii="黑体" w:hAnsi="黑体" w:eastAsia="黑体"/>
        </w:rPr>
        <w:t>规程</w:t>
      </w:r>
      <w:bookmarkEnd w:id="75"/>
    </w:p>
    <w:p>
      <w:pPr>
        <w:pStyle w:val="5"/>
        <w:spacing w:before="0" w:after="0" w:line="360" w:lineRule="auto"/>
        <w:rPr>
          <w:rFonts w:ascii="黑体" w:hAnsi="黑体" w:eastAsia="黑体"/>
          <w:sz w:val="32"/>
          <w:szCs w:val="32"/>
        </w:rPr>
      </w:pPr>
      <w:r>
        <w:rPr>
          <w:rFonts w:hint="eastAsia" w:ascii="黑体" w:hAnsi="黑体" w:eastAsia="黑体"/>
          <w:sz w:val="32"/>
          <w:szCs w:val="32"/>
        </w:rPr>
        <w:t>（一）长</w:t>
      </w:r>
      <w:r>
        <w:rPr>
          <w:rFonts w:ascii="黑体" w:hAnsi="黑体" w:eastAsia="黑体"/>
          <w:sz w:val="32"/>
          <w:szCs w:val="32"/>
        </w:rPr>
        <w:t>白</w:t>
      </w:r>
      <w:r>
        <w:rPr>
          <w:rFonts w:hint="eastAsia" w:ascii="黑体" w:hAnsi="黑体" w:eastAsia="黑体"/>
          <w:sz w:val="32"/>
          <w:szCs w:val="32"/>
        </w:rPr>
        <w:t>萝卜冷藏</w:t>
      </w:r>
      <w:r>
        <w:rPr>
          <w:rFonts w:ascii="黑体" w:hAnsi="黑体" w:eastAsia="黑体"/>
          <w:sz w:val="32"/>
          <w:szCs w:val="32"/>
        </w:rPr>
        <w:t>保鲜</w:t>
      </w:r>
      <w:r>
        <w:rPr>
          <w:rFonts w:hint="eastAsia" w:ascii="黑体" w:hAnsi="黑体" w:eastAsia="黑体"/>
          <w:sz w:val="32"/>
          <w:szCs w:val="32"/>
        </w:rPr>
        <w:t>操作规程</w:t>
      </w:r>
      <w:bookmarkEnd w:id="61"/>
      <w:bookmarkEnd w:id="62"/>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1、品种和贮藏特性</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品种及耐贮性</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长白萝卜品种之间的耐贮性差别很大，以秋播的皮厚、肉质较紧密、质脆、含糖多的长白</w:t>
      </w:r>
      <w:r>
        <w:rPr>
          <w:rFonts w:ascii="Times New Roman" w:hAnsi="Times New Roman" w:eastAsia="仿宋_GB2312" w:cs="Times New Roman"/>
          <w:sz w:val="32"/>
          <w:szCs w:val="32"/>
        </w:rPr>
        <w:t>萝卜</w:t>
      </w:r>
      <w:r>
        <w:rPr>
          <w:rFonts w:hint="eastAsia" w:ascii="Times New Roman" w:hAnsi="Times New Roman" w:eastAsia="仿宋_GB2312" w:cs="Times New Roman"/>
          <w:sz w:val="32"/>
          <w:szCs w:val="32"/>
        </w:rPr>
        <w:t>品种为宜，地上部比地下部长的品种较好，一般晚熟品种比早熟品种抗病、耐贮。</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贮藏过程中易出现的问题</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长白萝卜含水量高、容易失鲜和腐烂变质，贮藏期间影响其商品性的病害主要有病毒病、软腐病、黑腐病。长白萝卜贮藏中的致腐病害，大多是田间带菌，在贮藏中发展致腐，所以田间病害防治与其耐贮性和贮藏效果关系</w:t>
      </w:r>
      <w:r>
        <w:rPr>
          <w:rFonts w:hint="eastAsia" w:ascii="仿宋_GB2312" w:hAnsi="仿宋_GB2312" w:eastAsia="仿宋_GB2312" w:cs="仿宋_GB2312"/>
          <w:sz w:val="32"/>
          <w:szCs w:val="32"/>
        </w:rPr>
        <w:t>密切。</w:t>
      </w:r>
    </w:p>
    <w:p>
      <w:pPr>
        <w:spacing w:line="360" w:lineRule="auto"/>
        <w:ind w:firstLine="642" w:firstLineChars="200"/>
        <w:outlineLvl w:val="2"/>
        <w:rPr>
          <w:rFonts w:ascii="Times New Roman" w:hAnsi="Times New Roman" w:eastAsia="仿宋_GB2312" w:cs="Times New Roman"/>
          <w:b/>
          <w:sz w:val="32"/>
          <w:szCs w:val="32"/>
        </w:rPr>
      </w:pPr>
      <w:r>
        <w:rPr>
          <w:rFonts w:ascii="楷体" w:hAnsi="楷体" w:eastAsia="楷体" w:cs="Times New Roman"/>
          <w:b/>
          <w:sz w:val="32"/>
          <w:szCs w:val="32"/>
        </w:rPr>
        <w:t>2、</w:t>
      </w:r>
      <w:r>
        <w:rPr>
          <w:rFonts w:hint="eastAsia" w:ascii="Times New Roman" w:hAnsi="Times New Roman" w:eastAsia="仿宋_GB2312" w:cs="Times New Roman"/>
          <w:b/>
          <w:sz w:val="32"/>
          <w:szCs w:val="32"/>
        </w:rPr>
        <w:t>冷藏保鲜技术要点</w:t>
      </w:r>
    </w:p>
    <w:p>
      <w:pPr>
        <w:spacing w:line="360" w:lineRule="auto"/>
        <w:ind w:firstLine="642"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工艺</w:t>
      </w:r>
      <w:r>
        <w:rPr>
          <w:rFonts w:ascii="Times New Roman" w:hAnsi="Times New Roman" w:eastAsia="仿宋_GB2312" w:cs="Times New Roman"/>
          <w:b/>
          <w:sz w:val="32"/>
          <w:szCs w:val="32"/>
        </w:rPr>
        <w:t>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采收</w:t>
      </w:r>
      <w:r>
        <w:rPr>
          <w:rFonts w:hint="eastAsia" w:ascii="Times New Roman" w:hAnsi="Times New Roman" w:eastAsia="仿宋_GB2312" w:cs="Times New Roman"/>
          <w:sz w:val="32"/>
          <w:szCs w:val="32"/>
        </w:rPr>
        <w:t>清洗</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筛选</w:t>
      </w:r>
      <w:r>
        <w:rPr>
          <w:rFonts w:ascii="Times New Roman" w:hAnsi="Times New Roman" w:eastAsia="仿宋_GB2312" w:cs="Times New Roman"/>
          <w:sz w:val="32"/>
          <w:szCs w:val="32"/>
        </w:rPr>
        <w:t>分级→</w:t>
      </w:r>
      <w:r>
        <w:rPr>
          <w:rFonts w:hint="eastAsia" w:ascii="Times New Roman" w:hAnsi="Times New Roman" w:eastAsia="仿宋_GB2312" w:cs="Times New Roman"/>
          <w:sz w:val="32"/>
          <w:szCs w:val="32"/>
        </w:rPr>
        <w:t>包装</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预冷</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贮藏</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运输</w:t>
      </w:r>
      <w:r>
        <w:rPr>
          <w:rFonts w:ascii="Times New Roman" w:hAnsi="Times New Roman" w:eastAsia="仿宋_GB2312" w:cs="Times New Roman"/>
          <w:sz w:val="32"/>
          <w:szCs w:val="32"/>
        </w:rPr>
        <w:t>→销售</w:t>
      </w:r>
      <w:r>
        <w:rPr>
          <w:rFonts w:hint="eastAsia" w:ascii="Times New Roman" w:hAnsi="Times New Roman" w:eastAsia="仿宋_GB2312" w:cs="Times New Roman"/>
          <w:sz w:val="32"/>
          <w:szCs w:val="32"/>
        </w:rPr>
        <w:t>前</w:t>
      </w:r>
      <w:r>
        <w:rPr>
          <w:rFonts w:ascii="Times New Roman" w:hAnsi="Times New Roman" w:eastAsia="仿宋_GB2312" w:cs="Times New Roman"/>
          <w:sz w:val="32"/>
          <w:szCs w:val="32"/>
        </w:rPr>
        <w:t>处理及销售</w:t>
      </w:r>
      <w:r>
        <w:rPr>
          <w:rFonts w:hint="eastAsia" w:ascii="Times New Roman" w:hAnsi="Times New Roman" w:eastAsia="仿宋_GB2312" w:cs="Times New Roman"/>
          <w:sz w:val="32"/>
          <w:szCs w:val="32"/>
        </w:rPr>
        <w:t>。</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采收清洗</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萝卜生长期一般为55</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65天，但生长期的长短会受市场需求和市民消费习惯左右。长的可达65</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70天，短的仅50</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55天</w:t>
      </w:r>
      <w:r>
        <w:rPr>
          <w:rFonts w:hint="eastAsia" w:ascii="Times New Roman" w:hAnsi="Times New Roman" w:eastAsia="仿宋_GB2312" w:cs="Times New Roman"/>
          <w:sz w:val="32"/>
          <w:szCs w:val="32"/>
        </w:rPr>
        <w:t>；拟</w:t>
      </w:r>
      <w:r>
        <w:rPr>
          <w:rFonts w:ascii="Times New Roman" w:hAnsi="Times New Roman" w:eastAsia="仿宋_GB2312" w:cs="Times New Roman"/>
          <w:sz w:val="32"/>
          <w:szCs w:val="32"/>
        </w:rPr>
        <w:t>贮藏萝卜一般多在上午</w:t>
      </w:r>
      <w:r>
        <w:rPr>
          <w:rFonts w:hint="eastAsia" w:ascii="Times New Roman" w:hAnsi="Times New Roman" w:eastAsia="仿宋_GB2312" w:cs="Times New Roman"/>
          <w:sz w:val="32"/>
          <w:szCs w:val="32"/>
        </w:rPr>
        <w:t>采收，</w:t>
      </w:r>
      <w:r>
        <w:rPr>
          <w:rFonts w:ascii="Times New Roman" w:hAnsi="Times New Roman" w:eastAsia="仿宋_GB2312" w:cs="Times New Roman"/>
          <w:sz w:val="32"/>
          <w:szCs w:val="32"/>
        </w:rPr>
        <w:t>下午或晚上进行采后处理，采收时，将萝卜从地中拔起、剥去泥块，按照保留叶片长7</w:t>
      </w:r>
      <w:r>
        <w:rPr>
          <w:rFonts w:hint="eastAsia" w:ascii="Times New Roman" w:hAnsi="Times New Roman" w:eastAsia="仿宋_GB2312" w:cs="Times New Roman"/>
          <w:sz w:val="32"/>
          <w:szCs w:val="32"/>
        </w:rPr>
        <w:t>厘米~</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厘米</w:t>
      </w:r>
      <w:r>
        <w:rPr>
          <w:rFonts w:ascii="Times New Roman" w:hAnsi="Times New Roman" w:eastAsia="仿宋_GB2312" w:cs="Times New Roman"/>
          <w:sz w:val="32"/>
          <w:szCs w:val="32"/>
        </w:rPr>
        <w:t>的标准，用快刀砍掉多余叶片，再集中堆放在装载的车上，堆放时按照由低到高，由里到外的方法将萝卜根部与根部水平摆放，从田间运回的萝卜先进行初洗，再进行清洗，在进行初洗、清洗过程中，要经常换水。</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筛选分级</w:t>
      </w:r>
    </w:p>
    <w:p>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筛选分级是同时进行的工作，在筛选、分级的过程中，首先剔除分叉、裂口、弯曲、有黑斑、受病虫</w:t>
      </w:r>
      <w:r>
        <w:rPr>
          <w:rFonts w:hint="eastAsia" w:ascii="Times New Roman" w:hAnsi="Times New Roman" w:eastAsia="仿宋_GB2312" w:cs="Times New Roman"/>
          <w:sz w:val="32"/>
          <w:szCs w:val="32"/>
        </w:rPr>
        <w:t>为</w:t>
      </w:r>
      <w:r>
        <w:rPr>
          <w:rFonts w:ascii="Times New Roman" w:hAnsi="Times New Roman" w:eastAsia="仿宋_GB2312" w:cs="Times New Roman"/>
          <w:sz w:val="32"/>
          <w:szCs w:val="32"/>
        </w:rPr>
        <w:t>害及转运过程中破损的萝卜，合格萝卜应该是单个质量1.0</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、无绿头、偏头、无黑斑、叉根、断根、无创伤、裂痕且叶柄嫩绿、体形匀称、色泽白亮。分级是根据不同的消费群体、消费地区、市民消费习惯和市场需求，按</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萝卜直径、长短分为精品级和普通级。</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包装</w:t>
      </w:r>
    </w:p>
    <w:p>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多用化纤编织袋包装，装袋时将</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萝卜从下往上朝同一个方向整齐平放</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销往超市和用作精品的</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萝卜，先用网状套套在萝卜中段，然后用纸箱包装。</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预冷</w:t>
      </w:r>
    </w:p>
    <w:p>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将经过整理并用化纤编织袋包装的</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萝卜搬入冷库，以水平方式堆码。堆码的层数不宜过高，一般以5层为宜，销往超市和用作精品的</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萝卜用塑料筐装载、搬运进冷库，将</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萝卜根对根，叶片朝外，整齐排列，成行堆放。堆码的高度以便于</w:t>
      </w:r>
      <w:r>
        <w:rPr>
          <w:rFonts w:hint="eastAsia" w:ascii="Times New Roman" w:hAnsi="Times New Roman" w:eastAsia="仿宋_GB2312" w:cs="Times New Roman"/>
          <w:sz w:val="32"/>
          <w:szCs w:val="32"/>
        </w:rPr>
        <w:t>人</w:t>
      </w:r>
      <w:r>
        <w:rPr>
          <w:rFonts w:ascii="Times New Roman" w:hAnsi="Times New Roman" w:eastAsia="仿宋_GB2312" w:cs="Times New Roman"/>
          <w:sz w:val="32"/>
          <w:szCs w:val="32"/>
        </w:rPr>
        <w:t>工操作为宜，无论是袋装、筐装还是尚未包装的产品，在冷库中堆放时都应成列、成行整齐排列，每行和每列之间要留有30</w:t>
      </w:r>
      <w:r>
        <w:rPr>
          <w:rFonts w:hint="eastAsia" w:ascii="Times New Roman" w:hAnsi="Times New Roman" w:eastAsia="仿宋_GB2312" w:cs="Times New Roman"/>
          <w:sz w:val="32"/>
          <w:szCs w:val="32"/>
        </w:rPr>
        <w:t>厘米</w:t>
      </w:r>
      <w:r>
        <w:rPr>
          <w:rFonts w:ascii="Times New Roman" w:hAnsi="Times New Roman" w:eastAsia="仿宋_GB2312" w:cs="Times New Roman"/>
          <w:sz w:val="32"/>
          <w:szCs w:val="32"/>
        </w:rPr>
        <w:t>左右的间隙，以便于观察，</w:t>
      </w:r>
      <w:r>
        <w:rPr>
          <w:rFonts w:hint="eastAsia" w:ascii="Times New Roman" w:hAnsi="Times New Roman" w:eastAsia="仿宋_GB2312" w:cs="Times New Roman"/>
          <w:sz w:val="32"/>
          <w:szCs w:val="32"/>
        </w:rPr>
        <w:t>人</w:t>
      </w:r>
      <w:r>
        <w:rPr>
          <w:rFonts w:ascii="Times New Roman" w:hAnsi="Times New Roman" w:eastAsia="仿宋_GB2312" w:cs="Times New Roman"/>
          <w:sz w:val="32"/>
          <w:szCs w:val="32"/>
        </w:rPr>
        <w:t>工操作及气流交换。通常情况下，使</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萝卜的中心温度达到2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ins w:id="61" w:author="Win7" w:date="2021-05-10T14:12:00Z">
        <w:r>
          <w:rPr>
            <w:rFonts w:hint="eastAsia" w:ascii="Times New Roman" w:hAnsi="Times New Roman" w:eastAsia="仿宋_GB2312" w:cs="Times New Roman"/>
            <w:kern w:val="0"/>
            <w:sz w:val="32"/>
            <w:szCs w:val="32"/>
          </w:rPr>
          <w:t>（</w:t>
        </w:r>
      </w:ins>
      <w:del w:id="62" w:author="Win7" w:date="2021-05-10T14:12:00Z">
        <w:r>
          <w:rPr>
            <w:rFonts w:ascii="Times New Roman" w:hAnsi="Times New Roman" w:eastAsia="仿宋_GB2312" w:cs="Times New Roman"/>
            <w:sz w:val="32"/>
            <w:szCs w:val="32"/>
          </w:rPr>
          <w:delText xml:space="preserve"> ( </w:delText>
        </w:r>
      </w:del>
      <w:r>
        <w:rPr>
          <w:rFonts w:ascii="Times New Roman" w:hAnsi="Times New Roman" w:eastAsia="仿宋_GB2312" w:cs="Times New Roman"/>
          <w:sz w:val="32"/>
          <w:szCs w:val="32"/>
        </w:rPr>
        <w:t>表面温度达-2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，约需预冷8</w:t>
      </w:r>
      <w:r>
        <w:rPr>
          <w:rFonts w:hint="eastAsia" w:ascii="Times New Roman" w:hAnsi="Times New Roman" w:eastAsia="仿宋_GB2312" w:cs="Times New Roman"/>
          <w:sz w:val="32"/>
          <w:szCs w:val="32"/>
        </w:rPr>
        <w:t>小时</w:t>
      </w:r>
      <w:ins w:id="63" w:author="Win7" w:date="2021-05-10T14:13:00Z">
        <w:r>
          <w:rPr>
            <w:rFonts w:hint="eastAsia" w:ascii="Times New Roman" w:eastAsia="仿宋_GB2312"/>
            <w:sz w:val="32"/>
            <w:szCs w:val="32"/>
          </w:rPr>
          <w:t>）</w:t>
        </w:r>
      </w:ins>
      <w:del w:id="64" w:author="Win7" w:date="2021-05-10T14:13:00Z">
        <w:r>
          <w:rPr>
            <w:rFonts w:hint="eastAsia" w:ascii="Times New Roman" w:hAnsi="Times New Roman" w:eastAsia="仿宋_GB2312" w:cs="Times New Roman"/>
            <w:sz w:val="32"/>
            <w:szCs w:val="32"/>
          </w:rPr>
          <w:delText>)</w:delText>
        </w:r>
      </w:del>
      <w:r>
        <w:rPr>
          <w:rFonts w:ascii="Times New Roman" w:hAnsi="Times New Roman" w:eastAsia="仿宋_GB2312" w:cs="Times New Roman"/>
          <w:sz w:val="32"/>
          <w:szCs w:val="32"/>
        </w:rPr>
        <w:t>。</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w:t>
      </w:r>
      <w:r>
        <w:rPr>
          <w:rFonts w:ascii="Times New Roman" w:hAnsi="Times New Roman" w:eastAsia="仿宋_GB2312" w:cs="Times New Roman"/>
          <w:b/>
          <w:sz w:val="32"/>
          <w:szCs w:val="32"/>
        </w:rPr>
        <w:t>贮藏</w:t>
      </w:r>
    </w:p>
    <w:p>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经过预冷的</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萝卜，如果不是直接装车销售。应在冷库中贮藏，冷库应保持0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温度、90%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95%相对湿度。如果贮藏时温、湿度保持不当，萝卜出库时会变黄、有斑点。</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（6）</w:t>
      </w:r>
      <w:r>
        <w:rPr>
          <w:rFonts w:ascii="Times New Roman" w:hAnsi="Times New Roman" w:eastAsia="仿宋_GB2312" w:cs="Times New Roman"/>
          <w:b/>
          <w:sz w:val="32"/>
          <w:szCs w:val="32"/>
        </w:rPr>
        <w:t>运输</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萝卜运输采用先在车厢底部铺垫1层长18</w:t>
      </w:r>
      <w:r>
        <w:rPr>
          <w:rFonts w:hint="eastAsia" w:ascii="Times New Roman" w:hAnsi="Times New Roman" w:eastAsia="仿宋_GB2312" w:cs="Times New Roman"/>
          <w:sz w:val="32"/>
          <w:szCs w:val="32"/>
        </w:rPr>
        <w:t>米</w:t>
      </w:r>
      <w:r>
        <w:rPr>
          <w:rFonts w:ascii="Times New Roman" w:hAnsi="Times New Roman" w:eastAsia="仿宋_GB2312" w:cs="Times New Roman"/>
          <w:sz w:val="32"/>
          <w:szCs w:val="32"/>
        </w:rPr>
        <w:t>、宽13</w:t>
      </w:r>
      <w:r>
        <w:rPr>
          <w:rFonts w:hint="eastAsia" w:ascii="Times New Roman" w:hAnsi="Times New Roman" w:eastAsia="仿宋_GB2312" w:cs="Times New Roman"/>
          <w:sz w:val="32"/>
          <w:szCs w:val="32"/>
        </w:rPr>
        <w:t>米</w:t>
      </w:r>
      <w:r>
        <w:rPr>
          <w:rFonts w:ascii="Times New Roman" w:hAnsi="Times New Roman" w:eastAsia="仿宋_GB2312" w:cs="Times New Roman"/>
          <w:sz w:val="32"/>
          <w:szCs w:val="32"/>
        </w:rPr>
        <w:t>的PVC薄膜，薄膜上平铺一层棉被，棉被上再放1层与底层规格相同的PVC薄膜，然后将真空预冷箱或冷库内贮藏的袋装萝卜平放，整齐堆叠至车箱上沿</w:t>
      </w:r>
      <w:ins w:id="65" w:author="Win7" w:date="2021-05-10T14:13:00Z">
        <w:r>
          <w:rPr>
            <w:rFonts w:hint="eastAsia" w:ascii="Times New Roman" w:hAnsi="Times New Roman" w:eastAsia="仿宋_GB2312" w:cs="Times New Roman"/>
            <w:kern w:val="0"/>
            <w:sz w:val="32"/>
            <w:szCs w:val="32"/>
          </w:rPr>
          <w:t>（</w:t>
        </w:r>
      </w:ins>
      <w:del w:id="66" w:author="Win7" w:date="2021-05-10T14:13:00Z">
        <w:r>
          <w:rPr>
            <w:rFonts w:ascii="Times New Roman" w:hAnsi="Times New Roman" w:eastAsia="仿宋_GB2312" w:cs="Times New Roman"/>
            <w:sz w:val="32"/>
            <w:szCs w:val="32"/>
          </w:rPr>
          <w:delText>(</w:delText>
        </w:r>
      </w:del>
      <w:r>
        <w:rPr>
          <w:rFonts w:ascii="Times New Roman" w:hAnsi="Times New Roman" w:eastAsia="仿宋_GB2312" w:cs="Times New Roman"/>
          <w:sz w:val="32"/>
          <w:szCs w:val="32"/>
        </w:rPr>
        <w:t>不要超高，每车大约装载25</w:t>
      </w:r>
      <w:r>
        <w:rPr>
          <w:rFonts w:hint="eastAsia" w:ascii="Times New Roman" w:hAnsi="Times New Roman" w:eastAsia="仿宋_GB2312" w:cs="Times New Roman"/>
          <w:sz w:val="32"/>
          <w:szCs w:val="32"/>
        </w:rPr>
        <w:t>吨</w:t>
      </w:r>
      <w:ins w:id="67" w:author="Win7" w:date="2021-05-10T14:13:00Z">
        <w:r>
          <w:rPr>
            <w:rFonts w:hint="eastAsia" w:ascii="Times New Roman" w:eastAsia="仿宋_GB2312"/>
            <w:sz w:val="32"/>
            <w:szCs w:val="32"/>
          </w:rPr>
          <w:t>）</w:t>
        </w:r>
      </w:ins>
      <w:del w:id="68" w:author="Win7" w:date="2021-05-10T14:13:00Z">
        <w:r>
          <w:rPr>
            <w:rFonts w:ascii="Times New Roman" w:hAnsi="Times New Roman" w:eastAsia="仿宋_GB2312" w:cs="Times New Roman"/>
            <w:sz w:val="32"/>
            <w:szCs w:val="32"/>
          </w:rPr>
          <w:delText>)</w:delText>
        </w:r>
      </w:del>
      <w:r>
        <w:rPr>
          <w:rFonts w:ascii="Times New Roman" w:hAnsi="Times New Roman" w:eastAsia="仿宋_GB2312" w:cs="Times New Roman"/>
          <w:sz w:val="32"/>
          <w:szCs w:val="32"/>
        </w:rPr>
        <w:t>。用胶带封好内层</w:t>
      </w:r>
      <w:r>
        <w:rPr>
          <w:rFonts w:hint="eastAsia" w:ascii="Times New Roman" w:hAnsi="Times New Roman" w:eastAsia="仿宋_GB2312" w:cs="Times New Roman"/>
          <w:sz w:val="32"/>
          <w:szCs w:val="32"/>
        </w:rPr>
        <w:t>PVC</w:t>
      </w:r>
      <w:r>
        <w:rPr>
          <w:rFonts w:ascii="Times New Roman" w:hAnsi="Times New Roman" w:eastAsia="仿宋_GB2312" w:cs="Times New Roman"/>
          <w:sz w:val="32"/>
          <w:szCs w:val="32"/>
        </w:rPr>
        <w:t>薄膜，用专用针线缝好棉被，最后用胶带封好外层</w:t>
      </w:r>
      <w:r>
        <w:rPr>
          <w:rFonts w:hint="eastAsia" w:ascii="Times New Roman" w:hAnsi="Times New Roman" w:eastAsia="仿宋_GB2312" w:cs="Times New Roman"/>
          <w:sz w:val="32"/>
          <w:szCs w:val="32"/>
        </w:rPr>
        <w:t>PVC</w:t>
      </w:r>
      <w:r>
        <w:rPr>
          <w:rFonts w:ascii="Times New Roman" w:hAnsi="Times New Roman" w:eastAsia="仿宋_GB2312" w:cs="Times New Roman"/>
          <w:sz w:val="32"/>
          <w:szCs w:val="32"/>
        </w:rPr>
        <w:t>薄膜，启运，一般情况下，只要不开启密封，可保证萝卜</w:t>
      </w: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天</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天不变坏。</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（7）</w:t>
      </w:r>
      <w:r>
        <w:rPr>
          <w:rFonts w:ascii="Times New Roman" w:hAnsi="Times New Roman" w:eastAsia="仿宋_GB2312" w:cs="Times New Roman"/>
          <w:b/>
          <w:sz w:val="32"/>
          <w:szCs w:val="32"/>
        </w:rPr>
        <w:t>销售前处理及销售</w:t>
      </w:r>
    </w:p>
    <w:p>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产品运达消费目的集散地后，一般多以超市销售和直接批发给经销商的方式销售</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上市前要剔除带有黑斑和在物流过程中破损、断裂的萝卜。</w:t>
      </w:r>
    </w:p>
    <w:p>
      <w:pPr>
        <w:pStyle w:val="5"/>
        <w:spacing w:before="0" w:after="0" w:line="360" w:lineRule="auto"/>
        <w:rPr>
          <w:rFonts w:ascii="黑体" w:hAnsi="黑体" w:eastAsia="黑体"/>
          <w:sz w:val="32"/>
          <w:szCs w:val="32"/>
        </w:rPr>
      </w:pPr>
      <w:bookmarkStart w:id="76" w:name="_Toc44171946"/>
      <w:r>
        <w:rPr>
          <w:rFonts w:hint="eastAsia" w:ascii="黑体" w:hAnsi="黑体" w:eastAsia="黑体"/>
          <w:sz w:val="32"/>
          <w:szCs w:val="32"/>
        </w:rPr>
        <w:t>（二）甘蓝冷藏保鲜操作规程</w:t>
      </w:r>
    </w:p>
    <w:p>
      <w:pPr>
        <w:pStyle w:val="28"/>
        <w:adjustRightInd w:val="0"/>
        <w:snapToGrid w:val="0"/>
        <w:spacing w:before="120" w:after="120" w:line="360" w:lineRule="auto"/>
        <w:ind w:firstLine="642" w:firstLineChars="200"/>
        <w:rPr>
          <w:rFonts w:ascii="Times New Roman" w:eastAsia="仿宋_GB2312"/>
          <w:b/>
          <w:sz w:val="32"/>
          <w:szCs w:val="32"/>
        </w:rPr>
      </w:pPr>
      <w:bookmarkStart w:id="77" w:name="_Toc46840083"/>
      <w:r>
        <w:rPr>
          <w:rFonts w:hint="eastAsia" w:ascii="Times New Roman" w:eastAsia="仿宋_GB2312"/>
          <w:b/>
          <w:sz w:val="32"/>
          <w:szCs w:val="32"/>
        </w:rPr>
        <w:t>1、贮藏过程中易出现的问题</w:t>
      </w:r>
      <w:bookmarkEnd w:id="77"/>
    </w:p>
    <w:p>
      <w:pPr>
        <w:pStyle w:val="28"/>
        <w:adjustRightInd w:val="0"/>
        <w:snapToGrid w:val="0"/>
        <w:spacing w:before="120" w:after="120" w:line="360" w:lineRule="auto"/>
        <w:ind w:firstLine="640" w:firstLineChars="200"/>
        <w:rPr>
          <w:rFonts w:ascii="Times New Roman" w:eastAsia="仿宋_GB2312"/>
          <w:sz w:val="32"/>
          <w:szCs w:val="32"/>
        </w:rPr>
      </w:pPr>
      <w:bookmarkStart w:id="78" w:name="_Toc46840084"/>
      <w:r>
        <w:rPr>
          <w:rFonts w:hint="eastAsia" w:ascii="Times New Roman" w:eastAsia="仿宋_GB2312"/>
          <w:sz w:val="32"/>
          <w:szCs w:val="32"/>
        </w:rPr>
        <w:t>甘蓝贮藏中主要问题是失水萎蔫、叶片褪色和叶脉褐变、避免这些问题的发生主要方法是要控制好贮藏环境的温度和湿度。</w:t>
      </w:r>
      <w:bookmarkEnd w:id="78"/>
    </w:p>
    <w:p>
      <w:pPr>
        <w:pStyle w:val="28"/>
        <w:adjustRightInd w:val="0"/>
        <w:snapToGrid w:val="0"/>
        <w:spacing w:beforeLines="0" w:afterLines="0" w:line="360" w:lineRule="auto"/>
        <w:ind w:firstLine="642" w:firstLineChars="200"/>
        <w:rPr>
          <w:rFonts w:ascii="Times New Roman" w:eastAsia="仿宋_GB2312"/>
          <w:b/>
          <w:sz w:val="32"/>
          <w:szCs w:val="32"/>
        </w:rPr>
      </w:pPr>
      <w:bookmarkStart w:id="79" w:name="_Toc46840085"/>
      <w:r>
        <w:rPr>
          <w:rFonts w:hint="eastAsia" w:ascii="Times New Roman" w:eastAsia="仿宋_GB2312"/>
          <w:b/>
          <w:sz w:val="32"/>
          <w:szCs w:val="32"/>
        </w:rPr>
        <w:t>2、冷藏保鲜技术要点</w:t>
      </w:r>
      <w:bookmarkEnd w:id="79"/>
    </w:p>
    <w:p>
      <w:pPr>
        <w:pStyle w:val="28"/>
        <w:adjustRightInd w:val="0"/>
        <w:snapToGrid w:val="0"/>
        <w:spacing w:beforeLines="0" w:afterLines="0" w:line="360" w:lineRule="auto"/>
        <w:ind w:firstLine="642" w:firstLineChars="200"/>
        <w:rPr>
          <w:rFonts w:ascii="Times New Roman" w:eastAsia="仿宋_GB2312"/>
          <w:sz w:val="32"/>
          <w:szCs w:val="32"/>
        </w:rPr>
      </w:pPr>
      <w:bookmarkStart w:id="80" w:name="_Toc46840086"/>
      <w:r>
        <w:rPr>
          <w:rFonts w:hint="eastAsia" w:ascii="Times New Roman" w:eastAsia="仿宋_GB2312"/>
          <w:b/>
          <w:sz w:val="32"/>
          <w:szCs w:val="32"/>
        </w:rPr>
        <w:t>工艺流程：</w:t>
      </w:r>
      <w:r>
        <w:rPr>
          <w:rFonts w:hint="eastAsia" w:ascii="Times New Roman" w:eastAsia="仿宋_GB2312"/>
          <w:sz w:val="32"/>
          <w:szCs w:val="32"/>
        </w:rPr>
        <w:t>采收及整理→包装→预冷→贮藏→运输。</w:t>
      </w:r>
      <w:bookmarkEnd w:id="80"/>
    </w:p>
    <w:p>
      <w:pPr>
        <w:spacing w:line="360" w:lineRule="auto"/>
        <w:ind w:firstLine="642" w:firstLineChars="200"/>
        <w:outlineLvl w:val="2"/>
        <w:rPr>
          <w:rFonts w:ascii="Times New Roman" w:eastAsia="仿宋_GB2312"/>
          <w:b/>
          <w:sz w:val="32"/>
          <w:szCs w:val="32"/>
        </w:rPr>
      </w:pPr>
      <w:bookmarkStart w:id="81" w:name="_Toc46840087"/>
      <w:r>
        <w:rPr>
          <w:rFonts w:hint="eastAsia" w:ascii="Times New Roman" w:eastAsia="仿宋_GB2312"/>
          <w:b/>
          <w:sz w:val="32"/>
          <w:szCs w:val="32"/>
        </w:rPr>
        <w:t>（1）采收及整理</w:t>
      </w:r>
    </w:p>
    <w:p>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选择无病虫害、结球坚实，外叶粗厚坚韧且有蜡质的耐寒品种。去老根、保留1层~2层外叶，留3片~6片外叶包裹菜体，根据品种、大小、采收成熟度按NY/T1586进行分级。</w:t>
      </w:r>
      <w:bookmarkEnd w:id="81"/>
    </w:p>
    <w:p>
      <w:pPr>
        <w:spacing w:line="360" w:lineRule="auto"/>
        <w:ind w:firstLine="642" w:firstLineChars="200"/>
        <w:outlineLvl w:val="2"/>
        <w:rPr>
          <w:rFonts w:ascii="Times New Roman" w:eastAsia="仿宋_GB2312"/>
          <w:b/>
          <w:sz w:val="32"/>
          <w:szCs w:val="32"/>
        </w:rPr>
      </w:pPr>
      <w:bookmarkStart w:id="82" w:name="_Toc46840088"/>
      <w:r>
        <w:rPr>
          <w:rFonts w:hint="eastAsia" w:ascii="Times New Roman" w:hAnsi="Times New Roman" w:eastAsia="仿宋_GB2312" w:cs="Times New Roman"/>
          <w:b/>
          <w:sz w:val="32"/>
          <w:szCs w:val="32"/>
        </w:rPr>
        <w:t>（2）包装</w:t>
      </w:r>
    </w:p>
    <w:p>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为防止贮藏中失水最好进行塑料薄膜包装，包装方法可采取：单球包装，用0.01毫米~0.02毫米塑料薄膜单球包装后码在菜筐中，堆码方法与冷库预冷要求相似，但堆码较预冷要紧密，不需要每排菜筐都留风道可隔2排留1个风道，如预冷彻底也可隔3排留1个风道，此种包装优点不仅可以防止甘蓝失水，还可防止病虫害的传播；套筐包装。可将0.03毫米塑料薄膜袋套在菜筐上，将袋口折叠；大帐贮藏。可用0.03毫米塑料薄膜做成大帐罩在菜垛上，也可直接将0.02毫米~0.03毫米塑料薄膜直接盖在菜垛上。</w:t>
      </w:r>
      <w:bookmarkEnd w:id="82"/>
      <w:bookmarkStart w:id="83" w:name="_Toc46840089"/>
      <w:r>
        <w:rPr>
          <w:rFonts w:hint="eastAsia" w:ascii="Times New Roman" w:eastAsia="仿宋_GB2312"/>
          <w:sz w:val="32"/>
          <w:szCs w:val="32"/>
        </w:rPr>
        <w:t>包装分为运输包装、销售包装等多种形式。针对甘蓝，采用打孔瓦楞纸箱、硬质塑料箱等盛装，销售包装采用热收缩膜包装。</w:t>
      </w:r>
      <w:bookmarkEnd w:id="83"/>
    </w:p>
    <w:p>
      <w:pPr>
        <w:spacing w:line="360" w:lineRule="auto"/>
        <w:ind w:firstLine="642" w:firstLineChars="200"/>
        <w:outlineLvl w:val="2"/>
        <w:rPr>
          <w:rFonts w:ascii="Times New Roman" w:eastAsia="仿宋_GB2312"/>
          <w:b/>
          <w:sz w:val="32"/>
          <w:szCs w:val="32"/>
        </w:rPr>
      </w:pPr>
      <w:bookmarkStart w:id="84" w:name="_Toc46840090"/>
      <w:r>
        <w:rPr>
          <w:rFonts w:hint="eastAsia" w:ascii="Times New Roman" w:eastAsia="仿宋_GB2312"/>
          <w:b/>
          <w:sz w:val="32"/>
          <w:szCs w:val="32"/>
        </w:rPr>
        <w:t>（3）预冷</w:t>
      </w:r>
      <w:bookmarkEnd w:id="84"/>
    </w:p>
    <w:p>
      <w:pPr>
        <w:pStyle w:val="28"/>
        <w:adjustRightInd w:val="0"/>
        <w:snapToGrid w:val="0"/>
        <w:spacing w:before="120" w:after="120" w:line="360" w:lineRule="auto"/>
        <w:ind w:firstLine="640" w:firstLineChars="200"/>
        <w:rPr>
          <w:rFonts w:ascii="Times New Roman" w:eastAsia="仿宋_GB2312"/>
          <w:sz w:val="32"/>
          <w:szCs w:val="32"/>
        </w:rPr>
      </w:pPr>
      <w:bookmarkStart w:id="85" w:name="_Toc46840091"/>
      <w:r>
        <w:rPr>
          <w:rFonts w:hint="eastAsia" w:ascii="Times New Roman" w:eastAsia="仿宋_GB2312"/>
          <w:sz w:val="32"/>
          <w:szCs w:val="32"/>
        </w:rPr>
        <w:t>预冷方法可采用冷库预冷和差压预冷。</w:t>
      </w:r>
      <w:bookmarkEnd w:id="85"/>
    </w:p>
    <w:p>
      <w:pPr>
        <w:pStyle w:val="28"/>
        <w:adjustRightInd w:val="0"/>
        <w:snapToGrid w:val="0"/>
        <w:spacing w:before="120" w:after="120" w:line="360" w:lineRule="auto"/>
        <w:ind w:firstLine="642" w:firstLineChars="200"/>
        <w:rPr>
          <w:rFonts w:ascii="Times New Roman" w:eastAsia="仿宋_GB2312"/>
          <w:sz w:val="32"/>
          <w:szCs w:val="32"/>
        </w:rPr>
      </w:pPr>
      <w:bookmarkStart w:id="86" w:name="_Toc46840092"/>
      <w:r>
        <w:rPr>
          <w:rFonts w:hint="eastAsia" w:ascii="仿宋" w:hAnsi="仿宋" w:eastAsia="仿宋"/>
          <w:b/>
          <w:bCs/>
          <w:sz w:val="32"/>
          <w:szCs w:val="32"/>
        </w:rPr>
        <w:t>①</w:t>
      </w:r>
      <w:r>
        <w:rPr>
          <w:rFonts w:hint="eastAsia" w:ascii="Times New Roman" w:eastAsia="仿宋_GB2312"/>
          <w:b/>
          <w:bCs/>
          <w:sz w:val="32"/>
          <w:szCs w:val="32"/>
        </w:rPr>
        <w:t>冷库预冷。</w:t>
      </w:r>
      <w:r>
        <w:rPr>
          <w:rFonts w:hint="eastAsia" w:ascii="Times New Roman" w:eastAsia="仿宋_GB2312"/>
          <w:sz w:val="32"/>
          <w:szCs w:val="32"/>
        </w:rPr>
        <w:t>预冷库温度设在0℃，预冷时将菜筐顺着库内冷风的流向堆码成排，排与排之间留出20厘米~30厘米的缝隙。风道靠墙一排要离墙15厘米左右码垛，高度要低于风机的高度，预冷时间12天。</w:t>
      </w:r>
      <w:bookmarkEnd w:id="86"/>
    </w:p>
    <w:p>
      <w:pPr>
        <w:pStyle w:val="28"/>
        <w:adjustRightInd w:val="0"/>
        <w:snapToGrid w:val="0"/>
        <w:spacing w:before="120" w:after="120" w:line="360" w:lineRule="auto"/>
        <w:ind w:firstLine="640" w:firstLineChars="200"/>
        <w:rPr>
          <w:rFonts w:ascii="Times New Roman" w:eastAsia="仿宋_GB2312"/>
          <w:sz w:val="32"/>
          <w:szCs w:val="32"/>
        </w:rPr>
      </w:pPr>
      <w:bookmarkStart w:id="87" w:name="_Toc46840093"/>
      <w:r>
        <w:rPr>
          <w:rFonts w:hint="eastAsia" w:ascii="等线" w:hAnsi="等线" w:eastAsia="等线"/>
          <w:b/>
          <w:bCs/>
          <w:sz w:val="32"/>
          <w:szCs w:val="32"/>
        </w:rPr>
        <w:t>②</w:t>
      </w:r>
      <w:r>
        <w:rPr>
          <w:rFonts w:hint="eastAsia" w:ascii="Times New Roman" w:eastAsia="仿宋_GB2312"/>
          <w:b/>
          <w:bCs/>
          <w:sz w:val="32"/>
          <w:szCs w:val="32"/>
        </w:rPr>
        <w:t>差压预冷。</w:t>
      </w:r>
      <w:r>
        <w:rPr>
          <w:rFonts w:hint="eastAsia" w:ascii="Times New Roman" w:eastAsia="仿宋_GB2312"/>
          <w:sz w:val="32"/>
          <w:szCs w:val="32"/>
        </w:rPr>
        <w:t>预冷库温度设在0℃，预冷时按差压预冷机的要求进行堆码和预冷操作同，预冷时间40分钟~50分钟。</w:t>
      </w:r>
      <w:bookmarkEnd w:id="87"/>
    </w:p>
    <w:p>
      <w:pPr>
        <w:spacing w:line="360" w:lineRule="auto"/>
        <w:ind w:firstLine="642" w:firstLineChars="200"/>
        <w:outlineLvl w:val="2"/>
        <w:rPr>
          <w:rFonts w:ascii="Times New Roman" w:eastAsia="仿宋_GB2312"/>
          <w:b/>
          <w:sz w:val="32"/>
          <w:szCs w:val="32"/>
        </w:rPr>
      </w:pPr>
      <w:bookmarkStart w:id="88" w:name="_Toc46840094"/>
      <w:r>
        <w:rPr>
          <w:rFonts w:hint="eastAsia" w:ascii="Times New Roman" w:eastAsia="仿宋_GB2312"/>
          <w:b/>
          <w:sz w:val="32"/>
          <w:szCs w:val="32"/>
        </w:rPr>
        <w:t>（4）贮藏</w:t>
      </w:r>
    </w:p>
    <w:p>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贮藏最适温度-1</w:t>
      </w:r>
      <w:r>
        <w:rPr>
          <w:rFonts w:hint="eastAsia" w:ascii="宋体" w:hAnsi="宋体" w:eastAsia="宋体"/>
          <w:sz w:val="32"/>
          <w:szCs w:val="32"/>
        </w:rPr>
        <w:t>℃</w:t>
      </w:r>
      <w:r>
        <w:rPr>
          <w:rFonts w:hint="eastAsia" w:ascii="Times New Roman" w:eastAsia="仿宋_GB2312"/>
          <w:sz w:val="32"/>
          <w:szCs w:val="32"/>
        </w:rPr>
        <w:t>~0</w:t>
      </w:r>
      <w:r>
        <w:rPr>
          <w:rFonts w:hint="eastAsia" w:ascii="宋体" w:hAnsi="宋体" w:eastAsia="宋体"/>
          <w:sz w:val="32"/>
          <w:szCs w:val="32"/>
        </w:rPr>
        <w:t>℃</w:t>
      </w:r>
      <w:r>
        <w:rPr>
          <w:rFonts w:hint="eastAsia" w:ascii="Times New Roman" w:eastAsia="仿宋_GB2312"/>
          <w:sz w:val="32"/>
          <w:szCs w:val="32"/>
        </w:rPr>
        <w:t>，相对湿度85</w:t>
      </w:r>
      <w:r>
        <w:rPr>
          <w:rFonts w:ascii="Times New Roman" w:eastAsia="仿宋_GB2312"/>
          <w:sz w:val="32"/>
          <w:szCs w:val="32"/>
        </w:rPr>
        <w:t>%</w:t>
      </w:r>
      <w:r>
        <w:rPr>
          <w:rFonts w:hint="eastAsia" w:ascii="Times New Roman" w:eastAsia="仿宋_GB2312"/>
          <w:sz w:val="32"/>
          <w:szCs w:val="32"/>
        </w:rPr>
        <w:t>~95%。堆垛时“三离一隙”，菜垛与冷风机距离大于1.5米，防局部低温堆垛与堆垛间距5厘米~10厘米，墙垛之间65厘米，库温控制在0℃，贮藏过程中要保持冷库温度均衡，避免忽高忽低。贮藏2个月后套筐或大帐贮藏要适当打开换气或在薄膜上适量打孔，防止袋内结露。适量调节袋内气体并降低湿度，可在冷库贮存3个月~4个月。在贮藏过程中要定期倒菜，随时捡出病虫腐烂菜体。</w:t>
      </w:r>
      <w:bookmarkEnd w:id="88"/>
    </w:p>
    <w:p>
      <w:pPr>
        <w:spacing w:line="360" w:lineRule="auto"/>
        <w:ind w:firstLine="642" w:firstLineChars="200"/>
        <w:outlineLvl w:val="2"/>
        <w:rPr>
          <w:rFonts w:ascii="Times New Roman" w:eastAsia="仿宋_GB2312"/>
          <w:b/>
          <w:sz w:val="32"/>
          <w:szCs w:val="32"/>
        </w:rPr>
      </w:pPr>
      <w:bookmarkStart w:id="89" w:name="_Toc46840095"/>
      <w:r>
        <w:rPr>
          <w:rFonts w:hint="eastAsia" w:ascii="Times New Roman" w:eastAsia="仿宋_GB2312"/>
          <w:b/>
          <w:sz w:val="32"/>
          <w:szCs w:val="32"/>
        </w:rPr>
        <w:t>（5）运输</w:t>
      </w:r>
    </w:p>
    <w:p>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应符合NY/T1056规定，运输前保持适当温度和湿度，注意防冻、防雨淋、防晒、通风散热。温度保持在0</w:t>
      </w:r>
      <w:r>
        <w:rPr>
          <w:rFonts w:hint="eastAsia" w:ascii="宋体" w:hAnsi="宋体" w:eastAsia="宋体"/>
          <w:sz w:val="32"/>
          <w:szCs w:val="32"/>
        </w:rPr>
        <w:t>℃</w:t>
      </w:r>
      <w:r>
        <w:rPr>
          <w:rFonts w:hint="eastAsia" w:ascii="Times New Roman" w:eastAsia="仿宋_GB2312"/>
          <w:sz w:val="32"/>
          <w:szCs w:val="32"/>
        </w:rPr>
        <w:t>。</w:t>
      </w:r>
      <w:bookmarkEnd w:id="89"/>
    </w:p>
    <w:p>
      <w:pPr>
        <w:pStyle w:val="28"/>
        <w:adjustRightInd w:val="0"/>
        <w:snapToGrid w:val="0"/>
        <w:spacing w:before="120" w:after="120" w:line="360" w:lineRule="auto"/>
        <w:ind w:firstLine="640" w:firstLineChars="200"/>
        <w:rPr>
          <w:rFonts w:ascii="Times New Roman" w:eastAsia="仿宋_GB2312"/>
          <w:sz w:val="32"/>
          <w:szCs w:val="32"/>
        </w:rPr>
      </w:pPr>
      <w:bookmarkStart w:id="90" w:name="_Toc46840096"/>
      <w:r>
        <w:rPr>
          <w:rFonts w:hint="eastAsia" w:ascii="Times New Roman" w:eastAsia="仿宋_GB2312"/>
          <w:sz w:val="32"/>
          <w:szCs w:val="32"/>
        </w:rPr>
        <w:t>装卸车要轻轻搬动菜筐，避免碰撞造成机械损伤。网袋包装虽然会增加运输量，但在搬运过程中容易造成机械损伤，不仅增加损耗也不利于贮藏；近距离贮藏运输时最好将菜筐搬到地头，可有效避免采后机械损伤减少损耗。短途运输采用塑料膜+棉被+塑料膜的简易保温措施，由于莲白采取从下往上、从里往外装车，并且装满车后要在顶部盖上棉被。装载时，上部分吸收的环境热量大于下部分吸收环境的热量，从而使得在运输开始时上、下部分温度存在差异。在运输过程中，车内上、下部进行热交换，同时车内与车外也进行着热交换，因此有着温度的变化，采用此方案，可使整个物流过程中上部分和下部分的温度变化不大；途中每隔一段时间在车的上部分撒水，可达到降温保湿的目的。结合简易包装措施可使整个车内的湿度上部分变化大些，下部分变化小些。</w:t>
      </w:r>
      <w:bookmarkEnd w:id="90"/>
    </w:p>
    <w:p>
      <w:pPr>
        <w:pStyle w:val="5"/>
        <w:spacing w:before="0" w:after="0" w:line="360" w:lineRule="auto"/>
        <w:rPr>
          <w:rFonts w:ascii="黑体" w:hAnsi="黑体" w:eastAsia="黑体"/>
          <w:sz w:val="32"/>
          <w:szCs w:val="32"/>
        </w:rPr>
      </w:pPr>
      <w:r>
        <w:rPr>
          <w:rFonts w:hint="eastAsia" w:ascii="黑体" w:hAnsi="黑体" w:eastAsia="黑体"/>
          <w:sz w:val="32"/>
          <w:szCs w:val="32"/>
        </w:rPr>
        <w:t>（三）辣椒冷藏保鲜操作规程</w:t>
      </w:r>
    </w:p>
    <w:p>
      <w:pPr>
        <w:pStyle w:val="28"/>
        <w:adjustRightInd w:val="0"/>
        <w:snapToGrid w:val="0"/>
        <w:spacing w:before="120" w:after="120" w:line="360" w:lineRule="auto"/>
        <w:ind w:firstLine="640" w:firstLineChars="200"/>
        <w:rPr>
          <w:rFonts w:ascii="Times New Roman" w:eastAsia="仿宋_GB2312"/>
          <w:sz w:val="32"/>
          <w:szCs w:val="32"/>
        </w:rPr>
      </w:pPr>
      <w:bookmarkStart w:id="91" w:name="_Toc46840097"/>
      <w:r>
        <w:rPr>
          <w:rFonts w:hint="eastAsia" w:ascii="Times New Roman" w:eastAsia="仿宋_GB2312"/>
          <w:sz w:val="32"/>
          <w:szCs w:val="32"/>
        </w:rPr>
        <w:t>辣椒为重庆主栽蔬菜之一。产量和面积均较大，包括鲜食和干制两大类，针对鲜食辣椒，产地预冷、短期贮运十分必要。</w:t>
      </w:r>
      <w:bookmarkEnd w:id="91"/>
    </w:p>
    <w:p>
      <w:pPr>
        <w:pStyle w:val="28"/>
        <w:adjustRightInd w:val="0"/>
        <w:snapToGrid w:val="0"/>
        <w:spacing w:beforeLines="0" w:afterLines="0" w:line="360" w:lineRule="auto"/>
        <w:ind w:firstLine="642" w:firstLineChars="200"/>
        <w:rPr>
          <w:rFonts w:ascii="Times New Roman" w:eastAsia="仿宋_GB2312"/>
          <w:b/>
          <w:sz w:val="32"/>
          <w:szCs w:val="32"/>
        </w:rPr>
      </w:pPr>
      <w:bookmarkStart w:id="92" w:name="_Toc46840098"/>
      <w:r>
        <w:rPr>
          <w:rFonts w:hint="eastAsia" w:ascii="Times New Roman" w:eastAsia="仿宋_GB2312"/>
          <w:b/>
          <w:sz w:val="32"/>
          <w:szCs w:val="32"/>
        </w:rPr>
        <w:t>1、品种和贮藏特性</w:t>
      </w:r>
      <w:bookmarkEnd w:id="92"/>
    </w:p>
    <w:p>
      <w:pPr>
        <w:pStyle w:val="28"/>
        <w:adjustRightInd w:val="0"/>
        <w:snapToGrid w:val="0"/>
        <w:spacing w:beforeLines="0" w:afterLines="0" w:line="360" w:lineRule="auto"/>
        <w:ind w:firstLine="642" w:firstLineChars="200"/>
        <w:rPr>
          <w:rFonts w:ascii="Times New Roman" w:eastAsia="仿宋_GB2312"/>
          <w:b/>
          <w:sz w:val="32"/>
          <w:szCs w:val="32"/>
        </w:rPr>
      </w:pPr>
      <w:bookmarkStart w:id="93" w:name="_Toc46840099"/>
      <w:r>
        <w:rPr>
          <w:rFonts w:hint="eastAsia" w:ascii="Times New Roman" w:eastAsia="仿宋_GB2312"/>
          <w:b/>
          <w:sz w:val="32"/>
          <w:szCs w:val="32"/>
        </w:rPr>
        <w:t>（1）品种及耐贮性</w:t>
      </w:r>
      <w:bookmarkEnd w:id="93"/>
    </w:p>
    <w:p>
      <w:pPr>
        <w:pStyle w:val="28"/>
        <w:adjustRightInd w:val="0"/>
        <w:snapToGrid w:val="0"/>
        <w:spacing w:before="120" w:after="120" w:line="360" w:lineRule="auto"/>
        <w:ind w:firstLine="640" w:firstLineChars="200"/>
        <w:rPr>
          <w:rFonts w:ascii="Times New Roman" w:eastAsia="仿宋_GB2312"/>
          <w:sz w:val="32"/>
          <w:szCs w:val="32"/>
        </w:rPr>
      </w:pPr>
      <w:bookmarkStart w:id="94" w:name="_Toc46840100"/>
      <w:r>
        <w:rPr>
          <w:rFonts w:hint="eastAsia" w:ascii="Times New Roman" w:eastAsia="仿宋_GB2312"/>
          <w:sz w:val="32"/>
          <w:szCs w:val="32"/>
        </w:rPr>
        <w:t>不同辣椒品种耐贮性差异较大，果实角质层厚，皮坚光亮，颜色深绿，干物质含量较高的辣椒品种耐贮藏。如甜椒、朝天椒比条椒耐贮藏，晚熟品种比早熟品种耐贮藏，已显现红色的衰老果实不宜贮藏。</w:t>
      </w:r>
      <w:bookmarkEnd w:id="94"/>
    </w:p>
    <w:p>
      <w:pPr>
        <w:pStyle w:val="28"/>
        <w:adjustRightInd w:val="0"/>
        <w:snapToGrid w:val="0"/>
        <w:spacing w:beforeLines="0" w:afterLines="0" w:line="360" w:lineRule="auto"/>
        <w:ind w:firstLine="642" w:firstLineChars="200"/>
        <w:rPr>
          <w:rFonts w:ascii="Times New Roman" w:eastAsia="仿宋_GB2312"/>
          <w:b/>
          <w:sz w:val="32"/>
          <w:szCs w:val="32"/>
        </w:rPr>
      </w:pPr>
      <w:bookmarkStart w:id="95" w:name="_Toc46840101"/>
      <w:r>
        <w:rPr>
          <w:rFonts w:hint="eastAsia" w:ascii="Times New Roman" w:eastAsia="仿宋_GB2312"/>
          <w:b/>
          <w:sz w:val="32"/>
          <w:szCs w:val="32"/>
        </w:rPr>
        <w:t>（2）辣椒贮藏过程中易出现的问题</w:t>
      </w:r>
      <w:bookmarkEnd w:id="95"/>
    </w:p>
    <w:p>
      <w:pPr>
        <w:pStyle w:val="28"/>
        <w:adjustRightInd w:val="0"/>
        <w:snapToGrid w:val="0"/>
        <w:spacing w:beforeLines="0" w:afterLines="0" w:line="360" w:lineRule="auto"/>
        <w:ind w:firstLine="640" w:firstLineChars="200"/>
        <w:rPr>
          <w:rFonts w:ascii="Times New Roman" w:eastAsia="仿宋_GB2312"/>
          <w:sz w:val="32"/>
          <w:szCs w:val="32"/>
        </w:rPr>
      </w:pPr>
      <w:bookmarkStart w:id="96" w:name="_Toc46840102"/>
      <w:r>
        <w:rPr>
          <w:rFonts w:hint="eastAsia" w:ascii="Times New Roman" w:eastAsia="仿宋_GB2312"/>
          <w:sz w:val="32"/>
          <w:szCs w:val="32"/>
        </w:rPr>
        <w:t>辣椒属冷敏性作物，喜温暖多湿且含水量高，采后极易腐烂和变质，且易发生冷害。一般贮藏温度为8℃~12℃，低于6℃时间稍长就容易引起冷害，进而被病菌浸染而腐烂。</w:t>
      </w:r>
      <w:bookmarkEnd w:id="96"/>
    </w:p>
    <w:p>
      <w:pPr>
        <w:pStyle w:val="28"/>
        <w:adjustRightInd w:val="0"/>
        <w:snapToGrid w:val="0"/>
        <w:spacing w:beforeLines="0" w:afterLines="0" w:line="360" w:lineRule="auto"/>
        <w:ind w:firstLine="642" w:firstLineChars="200"/>
        <w:rPr>
          <w:rFonts w:ascii="Times New Roman" w:eastAsia="仿宋_GB2312"/>
          <w:b/>
          <w:sz w:val="32"/>
          <w:szCs w:val="32"/>
        </w:rPr>
      </w:pPr>
      <w:bookmarkStart w:id="97" w:name="_Toc46840103"/>
      <w:r>
        <w:rPr>
          <w:rFonts w:hint="eastAsia" w:ascii="Times New Roman" w:eastAsia="仿宋_GB2312"/>
          <w:b/>
          <w:sz w:val="32"/>
          <w:szCs w:val="32"/>
        </w:rPr>
        <w:t>（3）贮藏病害</w:t>
      </w:r>
      <w:bookmarkEnd w:id="97"/>
    </w:p>
    <w:p>
      <w:pPr>
        <w:pStyle w:val="28"/>
        <w:adjustRightInd w:val="0"/>
        <w:snapToGrid w:val="0"/>
        <w:spacing w:beforeLines="0" w:afterLines="0" w:line="360" w:lineRule="auto"/>
        <w:ind w:firstLine="640" w:firstLineChars="200"/>
        <w:rPr>
          <w:rFonts w:ascii="Times New Roman" w:eastAsia="仿宋_GB2312"/>
          <w:sz w:val="32"/>
          <w:szCs w:val="32"/>
        </w:rPr>
      </w:pPr>
      <w:bookmarkStart w:id="98" w:name="_Toc46840104"/>
      <w:r>
        <w:rPr>
          <w:rFonts w:hint="eastAsia" w:ascii="Times New Roman" w:eastAsia="仿宋_GB2312"/>
          <w:sz w:val="32"/>
          <w:szCs w:val="32"/>
        </w:rPr>
        <w:t>辣椒采后贮藏保鲜过程中常见的侵染性病害主要有灰霉病、果腐病、根霉病、炭疽病、疫病和软腐病。生理性病害主要是低温冷害。良好的菜园管理、剔除病虫机械伤果实、减少机械损伤、入库前贮藏场所消毒、控制适宜贮藏环境，是防控病害的重要措施。</w:t>
      </w:r>
      <w:bookmarkEnd w:id="98"/>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2、贮藏条件</w:t>
      </w:r>
    </w:p>
    <w:p>
      <w:pPr>
        <w:pStyle w:val="28"/>
        <w:adjustRightInd w:val="0"/>
        <w:snapToGrid w:val="0"/>
        <w:spacing w:beforeLines="0" w:afterLines="0" w:line="360" w:lineRule="auto"/>
        <w:ind w:firstLine="642" w:firstLineChars="200"/>
        <w:rPr>
          <w:rFonts w:ascii="Times New Roman" w:eastAsia="仿宋_GB2312"/>
          <w:sz w:val="32"/>
          <w:szCs w:val="32"/>
        </w:rPr>
      </w:pPr>
      <w:r>
        <w:rPr>
          <w:rFonts w:hint="eastAsia" w:ascii="Times New Roman" w:eastAsia="仿宋_GB2312"/>
          <w:b/>
          <w:sz w:val="32"/>
          <w:szCs w:val="32"/>
        </w:rPr>
        <w:t>（1）温度：</w:t>
      </w:r>
      <w:r>
        <w:rPr>
          <w:rFonts w:hint="eastAsia" w:ascii="Times New Roman" w:eastAsia="仿宋_GB2312"/>
          <w:sz w:val="32"/>
          <w:szCs w:val="32"/>
        </w:rPr>
        <w:t>根据不同品种确定贮藏温度，大多品种适宜9℃~11℃。</w:t>
      </w:r>
    </w:p>
    <w:p>
      <w:pPr>
        <w:pStyle w:val="28"/>
        <w:adjustRightInd w:val="0"/>
        <w:snapToGrid w:val="0"/>
        <w:spacing w:beforeLines="0" w:afterLines="0" w:line="360" w:lineRule="auto"/>
        <w:ind w:firstLine="642" w:firstLineChars="200"/>
        <w:rPr>
          <w:rFonts w:ascii="Times New Roman" w:eastAsia="仿宋_GB2312"/>
          <w:sz w:val="32"/>
          <w:szCs w:val="32"/>
        </w:rPr>
      </w:pPr>
      <w:r>
        <w:rPr>
          <w:rFonts w:hint="eastAsia" w:ascii="Times New Roman" w:eastAsia="仿宋_GB2312"/>
          <w:b/>
          <w:sz w:val="32"/>
          <w:szCs w:val="32"/>
        </w:rPr>
        <w:t>（2）相对湿度：</w:t>
      </w:r>
      <w:r>
        <w:rPr>
          <w:rFonts w:hint="eastAsia" w:ascii="Times New Roman" w:eastAsia="仿宋_GB2312"/>
          <w:sz w:val="32"/>
          <w:szCs w:val="32"/>
        </w:rPr>
        <w:t>90%~95%。</w:t>
      </w:r>
    </w:p>
    <w:p>
      <w:pPr>
        <w:pStyle w:val="28"/>
        <w:adjustRightInd w:val="0"/>
        <w:snapToGrid w:val="0"/>
        <w:spacing w:beforeLines="0" w:afterLines="0" w:line="360" w:lineRule="auto"/>
        <w:ind w:firstLine="642" w:firstLineChars="200"/>
        <w:rPr>
          <w:rFonts w:ascii="Times New Roman" w:eastAsia="仿宋_GB2312"/>
          <w:sz w:val="32"/>
          <w:szCs w:val="32"/>
        </w:rPr>
      </w:pPr>
      <w:r>
        <w:rPr>
          <w:rFonts w:hint="eastAsia" w:ascii="Times New Roman" w:eastAsia="仿宋_GB2312"/>
          <w:b/>
          <w:sz w:val="32"/>
          <w:szCs w:val="32"/>
        </w:rPr>
        <w:t>（3）气体成分：</w:t>
      </w:r>
      <w:r>
        <w:rPr>
          <w:rFonts w:hint="eastAsia" w:ascii="Times New Roman" w:eastAsia="仿宋_GB2312"/>
          <w:sz w:val="32"/>
          <w:szCs w:val="32"/>
        </w:rPr>
        <w:t>根据不同品种确定贮藏温度，多数品种适宜氧气浓度2%~7%，二氧化碳浓度1%~2%。</w:t>
      </w:r>
    </w:p>
    <w:p>
      <w:pPr>
        <w:spacing w:line="360" w:lineRule="auto"/>
        <w:ind w:firstLine="642"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3</w:t>
      </w:r>
      <w:r>
        <w:rPr>
          <w:rFonts w:hint="eastAsia" w:ascii="Times New Roman" w:hAnsi="Times New Roman" w:eastAsia="仿宋_GB2312" w:cs="Times New Roman"/>
          <w:b/>
          <w:kern w:val="0"/>
          <w:sz w:val="32"/>
          <w:szCs w:val="32"/>
        </w:rPr>
        <w:t>、冷藏保鲜技术要点</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工艺流程：</w:t>
      </w:r>
      <w:r>
        <w:rPr>
          <w:rFonts w:hint="eastAsia" w:ascii="Times New Roman" w:hAnsi="Times New Roman" w:eastAsia="仿宋_GB2312" w:cs="Times New Roman"/>
          <w:kern w:val="0"/>
          <w:sz w:val="32"/>
          <w:szCs w:val="32"/>
        </w:rPr>
        <w:t>贮藏前准备→采收→分级→包装→预冷→贮藏→出库→运输。</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（1）贮藏前</w:t>
      </w:r>
      <w:r>
        <w:rPr>
          <w:rFonts w:ascii="Times New Roman" w:hAnsi="Times New Roman" w:eastAsia="仿宋_GB2312" w:cs="Times New Roman"/>
          <w:b/>
          <w:kern w:val="0"/>
          <w:sz w:val="32"/>
          <w:szCs w:val="32"/>
        </w:rPr>
        <w:t>准备</w:t>
      </w:r>
    </w:p>
    <w:p>
      <w:pPr>
        <w:spacing w:line="360" w:lineRule="auto"/>
        <w:ind w:firstLine="642" w:firstLineChars="200"/>
        <w:outlineLvl w:val="1"/>
        <w:rPr>
          <w:del w:id="69" w:author="Win7" w:date="2021-05-10T14:21:00Z"/>
          <w:rFonts w:ascii="Times New Roman" w:eastAsia="仿宋_GB2312"/>
          <w:color w:val="FF0000"/>
          <w:sz w:val="32"/>
          <w:szCs w:val="32"/>
          <w:rPrChange w:id="70" w:author="Win7" w:date="2021-05-10T14:21:00Z">
            <w:rPr>
              <w:del w:id="71" w:author="Win7" w:date="2021-05-10T14:21:00Z"/>
              <w:rFonts w:ascii="Times New Roman" w:eastAsia="仿宋_GB2312"/>
              <w:sz w:val="32"/>
              <w:szCs w:val="32"/>
            </w:rPr>
          </w:rPrChange>
        </w:rPr>
      </w:pPr>
      <w:r>
        <w:rPr>
          <w:rFonts w:hint="eastAsia" w:ascii="仿宋_GB2312" w:eastAsia="仿宋_GB2312"/>
          <w:b/>
          <w:sz w:val="32"/>
          <w:szCs w:val="32"/>
        </w:rPr>
        <w:t>①</w:t>
      </w:r>
      <w:r>
        <w:rPr>
          <w:rFonts w:hint="eastAsia" w:ascii="Times New Roman" w:eastAsia="仿宋_GB2312"/>
          <w:b/>
          <w:sz w:val="32"/>
          <w:szCs w:val="32"/>
        </w:rPr>
        <w:t>清洁、消毒。</w:t>
      </w:r>
      <w:r>
        <w:rPr>
          <w:rFonts w:hint="eastAsia" w:ascii="Times New Roman" w:eastAsia="仿宋_GB2312"/>
          <w:sz w:val="32"/>
          <w:szCs w:val="32"/>
        </w:rPr>
        <w:t>常用消毒杀菌方式有：A</w:t>
      </w:r>
      <w:r>
        <w:rPr>
          <w:rFonts w:ascii="Times New Roman" w:eastAsia="仿宋_GB2312"/>
          <w:sz w:val="32"/>
          <w:szCs w:val="32"/>
        </w:rPr>
        <w:t>.</w:t>
      </w:r>
      <w:r>
        <w:rPr>
          <w:rFonts w:hint="eastAsia" w:ascii="Times New Roman" w:eastAsia="仿宋_GB2312" w:hAnsiTheme="minorHAnsi" w:cstheme="minorBidi"/>
          <w:b w:val="0"/>
          <w:bCs w:val="0"/>
          <w:color w:val="FF0000"/>
          <w:sz w:val="32"/>
          <w:szCs w:val="32"/>
          <w:rPrChange w:id="72" w:author="Win7" w:date="2021-05-10T14:21:00Z">
            <w:rPr>
              <w:rFonts w:hint="eastAsia" w:ascii="Times New Roman" w:eastAsia="仿宋_GB2312" w:hAnsiTheme="majorHAnsi" w:cstheme="majorBidi"/>
              <w:b/>
              <w:bCs/>
              <w:sz w:val="32"/>
              <w:szCs w:val="32"/>
            </w:rPr>
          </w:rPrChange>
        </w:rPr>
        <w:t>消毒烟雾剂进</w:t>
      </w:r>
    </w:p>
    <w:p>
      <w:pPr>
        <w:spacing w:line="360" w:lineRule="auto"/>
        <w:ind w:firstLine="640" w:firstLineChars="200"/>
        <w:outlineLvl w:val="1"/>
        <w:rPr>
          <w:rFonts w:ascii="Times New Roman" w:eastAsia="仿宋_GB2312"/>
          <w:sz w:val="32"/>
          <w:szCs w:val="32"/>
        </w:rPr>
        <w:pPrChange w:id="73" w:author="snw" w:date="2021-06-15T10:12:00Z">
          <w:pPr>
            <w:spacing w:line="360" w:lineRule="auto"/>
            <w:ind w:firstLine="643" w:firstLineChars="200"/>
            <w:outlineLvl w:val="1"/>
          </w:pPr>
        </w:pPrChange>
      </w:pPr>
      <w:r>
        <w:rPr>
          <w:rFonts w:hint="eastAsia" w:ascii="Times New Roman" w:eastAsia="仿宋_GB2312" w:hAnsiTheme="minorHAnsi" w:cstheme="minorBidi"/>
          <w:b w:val="0"/>
          <w:bCs w:val="0"/>
          <w:color w:val="FF0000"/>
          <w:sz w:val="32"/>
          <w:szCs w:val="32"/>
          <w:rPrChange w:id="74" w:author="Win7" w:date="2021-05-10T14:21:00Z">
            <w:rPr>
              <w:rFonts w:hint="eastAsia" w:ascii="Times New Roman" w:eastAsia="仿宋_GB2312" w:hAnsiTheme="majorHAnsi" w:cstheme="majorBidi"/>
              <w:b/>
              <w:bCs/>
              <w:sz w:val="32"/>
              <w:szCs w:val="32"/>
            </w:rPr>
          </w:rPrChange>
        </w:rPr>
        <w:t>行熏蒸</w:t>
      </w:r>
      <w:r>
        <w:rPr>
          <w:rFonts w:hint="eastAsia" w:ascii="Times New Roman" w:eastAsia="仿宋_GB2312"/>
          <w:sz w:val="32"/>
          <w:szCs w:val="32"/>
        </w:rPr>
        <w:t>；B</w:t>
      </w:r>
      <w:r>
        <w:rPr>
          <w:rFonts w:ascii="Times New Roman" w:eastAsia="仿宋_GB2312"/>
          <w:sz w:val="32"/>
          <w:szCs w:val="32"/>
        </w:rPr>
        <w:t>.</w:t>
      </w:r>
      <w:r>
        <w:rPr>
          <w:rFonts w:hint="eastAsia" w:ascii="Times New Roman" w:eastAsia="仿宋_GB2312"/>
          <w:sz w:val="32"/>
          <w:szCs w:val="32"/>
        </w:rPr>
        <w:t>4%漂白粉溶液进行喷洒消毒或用0.5%</w:t>
      </w:r>
      <w:r>
        <w:rPr>
          <w:rFonts w:hint="eastAsia" w:ascii="Times New Roman" w:hAnsi="Times New Roman" w:eastAsia="仿宋_GB2312" w:cs="Times New Roman"/>
          <w:sz w:val="32"/>
          <w:szCs w:val="32"/>
        </w:rPr>
        <w:t>~</w:t>
      </w:r>
      <w:r>
        <w:rPr>
          <w:rFonts w:hint="eastAsia" w:ascii="Times New Roman" w:eastAsia="仿宋_GB2312"/>
          <w:sz w:val="32"/>
          <w:szCs w:val="32"/>
        </w:rPr>
        <w:t>0.7%过氧乙酸溶液进行喷洒消毒；C.臭氧发生器消毒，按照每100立方米容积5 克/小时的臭氧发生量，配备臭氧发生器，库内臭氧浓度达到10毫升/升左右。清洁、消毒后，应打开库门通风。</w:t>
      </w:r>
    </w:p>
    <w:p>
      <w:pPr>
        <w:spacing w:line="360" w:lineRule="auto"/>
        <w:ind w:firstLine="642" w:firstLineChars="200"/>
        <w:outlineLvl w:val="1"/>
        <w:rPr>
          <w:rFonts w:ascii="Times New Roman" w:eastAsia="仿宋_GB2312"/>
          <w:sz w:val="32"/>
          <w:szCs w:val="32"/>
        </w:rPr>
      </w:pPr>
      <w:r>
        <w:rPr>
          <w:rFonts w:hint="eastAsia" w:ascii="仿宋_GB2312" w:eastAsia="仿宋_GB2312"/>
          <w:b/>
          <w:sz w:val="32"/>
          <w:szCs w:val="32"/>
        </w:rPr>
        <w:t>②</w:t>
      </w:r>
      <w:r>
        <w:rPr>
          <w:rFonts w:hint="eastAsia" w:ascii="Times New Roman" w:eastAsia="仿宋_GB2312"/>
          <w:b/>
          <w:sz w:val="32"/>
          <w:szCs w:val="32"/>
        </w:rPr>
        <w:t>提前降温。</w:t>
      </w:r>
      <w:r>
        <w:rPr>
          <w:rFonts w:hint="eastAsia" w:ascii="Times New Roman" w:eastAsia="仿宋_GB2312"/>
          <w:sz w:val="32"/>
          <w:szCs w:val="32"/>
        </w:rPr>
        <w:t>果实入库前2天开启制冷机组，将库温逐步降至-2℃。</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（2）采收</w:t>
      </w:r>
    </w:p>
    <w:p>
      <w:pPr>
        <w:spacing w:line="360" w:lineRule="auto"/>
        <w:ind w:firstLine="640" w:firstLineChars="200"/>
        <w:outlineLvl w:val="1"/>
        <w:rPr>
          <w:rFonts w:ascii="Times New Roman" w:eastAsia="仿宋_GB2312"/>
          <w:sz w:val="32"/>
          <w:szCs w:val="32"/>
        </w:rPr>
      </w:pPr>
      <w:r>
        <w:rPr>
          <w:rFonts w:hint="eastAsia" w:ascii="Times New Roman" w:eastAsia="仿宋_GB2312"/>
          <w:sz w:val="32"/>
          <w:szCs w:val="32"/>
        </w:rPr>
        <w:t>采后贮藏的辣椒，应在果实充分膨大、果肉厚而坚挺、果面有光泽，果面颜色以浅绿转变成深绿色，果柄和萼片均为绿色时采收。采收时选择植株中、上部着生的果实，用平头锋利的剪刀带果柄一起剪下；用手摘椒时一定要注意先剪齐指甲，带上手套，小心托住果实，均匀用力，左右摇动使其脱落，保留萼片和一段果柄。整个采收过程注意轻拿轻放，尽量减少转筐（箱）、倒筐（箱）次数。</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（3）分级</w:t>
      </w:r>
    </w:p>
    <w:p>
      <w:pPr>
        <w:spacing w:line="360" w:lineRule="auto"/>
        <w:ind w:firstLine="640" w:firstLineChars="200"/>
        <w:outlineLvl w:val="1"/>
        <w:rPr>
          <w:rFonts w:ascii="Times New Roman" w:eastAsia="仿宋_GB2312"/>
          <w:sz w:val="32"/>
          <w:szCs w:val="32"/>
        </w:rPr>
      </w:pPr>
      <w:r>
        <w:rPr>
          <w:rFonts w:hint="eastAsia" w:ascii="Times New Roman" w:eastAsia="仿宋_GB2312"/>
          <w:sz w:val="32"/>
          <w:szCs w:val="32"/>
        </w:rPr>
        <w:t>人工初选，剔除病、虫、伤、烂和畸形果。将符合要求的产品按大小进行分级，分级标准可参照《辣椒等级规程（NY/T944）》或采购商的具体要求。分级时要轻拿轻放，减少机械损伤。</w:t>
      </w:r>
    </w:p>
    <w:p>
      <w:pPr>
        <w:pStyle w:val="28"/>
        <w:adjustRightInd w:val="0"/>
        <w:snapToGrid w:val="0"/>
        <w:spacing w:beforeLines="0" w:afterLines="0" w:line="360" w:lineRule="auto"/>
        <w:ind w:firstLine="642" w:firstLineChars="200"/>
        <w:rPr>
          <w:rFonts w:ascii="Times New Roman" w:eastAsia="仿宋_GB2312"/>
          <w:b/>
          <w:sz w:val="32"/>
          <w:szCs w:val="32"/>
        </w:rPr>
      </w:pPr>
      <w:r>
        <w:rPr>
          <w:rFonts w:hint="eastAsia" w:ascii="Times New Roman" w:eastAsia="仿宋_GB2312"/>
          <w:b/>
          <w:sz w:val="32"/>
          <w:szCs w:val="32"/>
        </w:rPr>
        <w:t>（4）包装</w:t>
      </w:r>
    </w:p>
    <w:p>
      <w:pPr>
        <w:spacing w:line="360" w:lineRule="auto"/>
        <w:ind w:firstLine="640" w:firstLineChars="200"/>
        <w:outlineLvl w:val="1"/>
        <w:rPr>
          <w:rFonts w:ascii="Times New Roman" w:eastAsia="仿宋_GB2312"/>
          <w:sz w:val="32"/>
          <w:szCs w:val="32"/>
        </w:rPr>
      </w:pPr>
      <w:r>
        <w:rPr>
          <w:rFonts w:hint="eastAsia" w:ascii="Times New Roman" w:eastAsia="仿宋_GB2312"/>
          <w:sz w:val="32"/>
          <w:szCs w:val="32"/>
        </w:rPr>
        <w:t>包装方式有两种，一是直接装入瓦楞纸箱或泡沫箱中；二是先装入聚乙烯薄膜袋后再装入瓦楞纸箱。包装时应注意同一箱内产品的等级、规格一致，每箱重量不超过20千克为宜；将箱口封牢；包装袋或包装箱上应标明品名、等级规格、净重、产地。</w:t>
      </w:r>
    </w:p>
    <w:p>
      <w:pPr>
        <w:pStyle w:val="28"/>
        <w:adjustRightInd w:val="0"/>
        <w:snapToGrid w:val="0"/>
        <w:spacing w:beforeLines="0" w:afterLines="0" w:line="360" w:lineRule="auto"/>
        <w:ind w:firstLine="642" w:firstLineChars="200"/>
        <w:rPr>
          <w:rFonts w:ascii="Times New Roman" w:eastAsia="仿宋_GB2312"/>
          <w:b/>
          <w:sz w:val="32"/>
          <w:szCs w:val="32"/>
        </w:rPr>
      </w:pPr>
      <w:r>
        <w:rPr>
          <w:rFonts w:hint="eastAsia" w:ascii="Times New Roman" w:eastAsia="仿宋_GB2312"/>
          <w:b/>
          <w:sz w:val="32"/>
          <w:szCs w:val="32"/>
        </w:rPr>
        <w:t>（5）预冷</w:t>
      </w:r>
    </w:p>
    <w:p>
      <w:pPr>
        <w:spacing w:line="360" w:lineRule="auto"/>
        <w:ind w:firstLine="640" w:firstLineChars="200"/>
        <w:outlineLvl w:val="1"/>
        <w:rPr>
          <w:rFonts w:ascii="Times New Roman" w:eastAsia="仿宋_GB2312"/>
          <w:sz w:val="32"/>
          <w:szCs w:val="32"/>
        </w:rPr>
      </w:pPr>
      <w:r>
        <w:rPr>
          <w:rFonts w:hint="eastAsia" w:ascii="仿宋_GB2312" w:eastAsia="仿宋_GB2312"/>
          <w:sz w:val="32"/>
          <w:szCs w:val="32"/>
        </w:rPr>
        <w:t>①</w:t>
      </w:r>
      <w:r>
        <w:rPr>
          <w:rFonts w:hint="eastAsia" w:ascii="Times New Roman" w:eastAsia="仿宋_GB2312"/>
          <w:sz w:val="32"/>
          <w:szCs w:val="32"/>
        </w:rPr>
        <w:t>包装后应及时预冷，24小时内将产品温度预冷至贮藏温度。</w:t>
      </w:r>
    </w:p>
    <w:p>
      <w:pPr>
        <w:spacing w:line="360" w:lineRule="auto"/>
        <w:ind w:firstLine="640" w:firstLineChars="200"/>
        <w:outlineLvl w:val="1"/>
        <w:rPr>
          <w:rFonts w:ascii="Times New Roman" w:eastAsia="仿宋_GB2312"/>
          <w:sz w:val="32"/>
          <w:szCs w:val="32"/>
        </w:rPr>
      </w:pPr>
      <w:r>
        <w:rPr>
          <w:rFonts w:hint="eastAsia" w:ascii="仿宋_GB2312" w:eastAsia="仿宋_GB2312"/>
          <w:sz w:val="32"/>
          <w:szCs w:val="32"/>
        </w:rPr>
        <w:t>②</w:t>
      </w:r>
      <w:r>
        <w:rPr>
          <w:rFonts w:hint="eastAsia" w:ascii="Times New Roman" w:eastAsia="仿宋_GB2312"/>
          <w:sz w:val="32"/>
          <w:szCs w:val="32"/>
        </w:rPr>
        <w:t>预冷库温度10℃±1℃，相对湿度 80 %以上。</w:t>
      </w:r>
    </w:p>
    <w:p>
      <w:pPr>
        <w:spacing w:line="360" w:lineRule="auto"/>
        <w:ind w:firstLine="640" w:firstLineChars="200"/>
        <w:outlineLvl w:val="1"/>
        <w:rPr>
          <w:rFonts w:ascii="Times New Roman" w:eastAsia="仿宋_GB2312"/>
          <w:sz w:val="32"/>
          <w:szCs w:val="32"/>
        </w:rPr>
      </w:pPr>
      <w:r>
        <w:rPr>
          <w:rFonts w:hint="eastAsia" w:ascii="仿宋_GB2312" w:eastAsia="仿宋_GB2312"/>
          <w:sz w:val="32"/>
          <w:szCs w:val="32"/>
        </w:rPr>
        <w:t>③</w:t>
      </w:r>
      <w:r>
        <w:rPr>
          <w:rFonts w:hint="eastAsia" w:ascii="Times New Roman" w:eastAsia="仿宋_GB2312"/>
          <w:sz w:val="32"/>
          <w:szCs w:val="32"/>
        </w:rPr>
        <w:t>预冷时将菜箱顺着冷库冷风流向码放成排，箱与箱之间、排与排之间、箱与墙之间应留出适当空隙，便于空气流动。</w:t>
      </w:r>
    </w:p>
    <w:p>
      <w:pPr>
        <w:pStyle w:val="28"/>
        <w:adjustRightInd w:val="0"/>
        <w:snapToGrid w:val="0"/>
        <w:spacing w:beforeLines="0" w:afterLines="0" w:line="360" w:lineRule="auto"/>
        <w:ind w:firstLine="642" w:firstLineChars="200"/>
        <w:rPr>
          <w:rFonts w:ascii="Times New Roman" w:eastAsia="仿宋_GB2312"/>
          <w:b/>
          <w:sz w:val="32"/>
          <w:szCs w:val="32"/>
        </w:rPr>
      </w:pPr>
      <w:r>
        <w:rPr>
          <w:rFonts w:hint="eastAsia" w:ascii="Times New Roman" w:eastAsia="仿宋_GB2312"/>
          <w:b/>
          <w:sz w:val="32"/>
          <w:szCs w:val="32"/>
        </w:rPr>
        <w:t>（6）贮藏</w:t>
      </w:r>
    </w:p>
    <w:p>
      <w:pPr>
        <w:spacing w:line="360" w:lineRule="auto"/>
        <w:ind w:firstLine="642" w:firstLineChars="200"/>
        <w:outlineLvl w:val="1"/>
        <w:rPr>
          <w:rFonts w:ascii="Times New Roman" w:eastAsia="仿宋_GB2312"/>
          <w:sz w:val="32"/>
          <w:szCs w:val="32"/>
        </w:rPr>
      </w:pPr>
      <w:r>
        <w:rPr>
          <w:rFonts w:hint="eastAsia" w:ascii="仿宋_GB2312" w:eastAsia="仿宋_GB2312"/>
          <w:b/>
          <w:bCs/>
          <w:sz w:val="32"/>
          <w:szCs w:val="32"/>
        </w:rPr>
        <w:t>①</w:t>
      </w:r>
      <w:r>
        <w:rPr>
          <w:rFonts w:hint="eastAsia" w:ascii="Times New Roman" w:eastAsia="仿宋_GB2312"/>
          <w:b/>
          <w:bCs/>
          <w:sz w:val="32"/>
          <w:szCs w:val="32"/>
        </w:rPr>
        <w:t>码垛。</w:t>
      </w:r>
      <w:r>
        <w:rPr>
          <w:rFonts w:hint="eastAsia" w:ascii="Times New Roman" w:eastAsia="仿宋_GB2312"/>
          <w:sz w:val="32"/>
          <w:szCs w:val="32"/>
        </w:rPr>
        <w:t>包装件应分批码垛堆放；要求箱体堆码整齐，并留有通风道；贮藏时不宜与有毒、有异味的物品混放。</w:t>
      </w:r>
    </w:p>
    <w:p>
      <w:pPr>
        <w:spacing w:line="360" w:lineRule="auto"/>
        <w:ind w:firstLine="642" w:firstLineChars="200"/>
        <w:outlineLvl w:val="1"/>
        <w:rPr>
          <w:rFonts w:ascii="Times New Roman" w:eastAsia="仿宋_GB2312"/>
          <w:sz w:val="32"/>
          <w:szCs w:val="32"/>
        </w:rPr>
      </w:pPr>
      <w:r>
        <w:rPr>
          <w:rFonts w:hint="eastAsia" w:ascii="仿宋_GB2312" w:eastAsia="仿宋_GB2312"/>
          <w:b/>
          <w:bCs/>
          <w:sz w:val="32"/>
          <w:szCs w:val="32"/>
        </w:rPr>
        <w:t>②</w:t>
      </w:r>
      <w:r>
        <w:rPr>
          <w:rFonts w:hint="eastAsia" w:ascii="Times New Roman" w:eastAsia="仿宋_GB2312"/>
          <w:b/>
          <w:bCs/>
          <w:sz w:val="32"/>
          <w:szCs w:val="32"/>
        </w:rPr>
        <w:t>温度控制。</w:t>
      </w:r>
      <w:r>
        <w:rPr>
          <w:rFonts w:hint="eastAsia" w:ascii="Times New Roman" w:eastAsia="仿宋_GB2312"/>
          <w:sz w:val="32"/>
          <w:szCs w:val="32"/>
        </w:rPr>
        <w:t>以采用氟利昂制冷机组的冷藏库为例，如将温度设置定为10℃，幅差值1℃，设备即在9℃</w:t>
      </w:r>
      <w:r>
        <w:rPr>
          <w:rFonts w:hint="eastAsia" w:ascii="Times New Roman" w:hAnsi="Times New Roman" w:eastAsia="仿宋_GB2312" w:cs="Times New Roman"/>
          <w:sz w:val="32"/>
          <w:szCs w:val="32"/>
        </w:rPr>
        <w:t>~</w:t>
      </w:r>
      <w:r>
        <w:rPr>
          <w:rFonts w:hint="eastAsia" w:ascii="Times New Roman" w:eastAsia="仿宋_GB2312"/>
          <w:sz w:val="32"/>
          <w:szCs w:val="32"/>
        </w:rPr>
        <w:t>11℃间运行。</w:t>
      </w:r>
    </w:p>
    <w:p>
      <w:pPr>
        <w:spacing w:line="360" w:lineRule="auto"/>
        <w:ind w:firstLine="642" w:firstLineChars="200"/>
        <w:outlineLvl w:val="1"/>
        <w:rPr>
          <w:rFonts w:ascii="Times New Roman" w:eastAsia="仿宋_GB2312"/>
          <w:sz w:val="32"/>
          <w:szCs w:val="32"/>
        </w:rPr>
      </w:pPr>
      <w:r>
        <w:rPr>
          <w:rFonts w:hint="eastAsia" w:ascii="Times New Roman" w:eastAsia="仿宋_GB2312"/>
          <w:b/>
          <w:bCs/>
          <w:sz w:val="32"/>
          <w:szCs w:val="32"/>
        </w:rPr>
        <w:t>③湿度控制。</w:t>
      </w:r>
      <w:r>
        <w:rPr>
          <w:rFonts w:hint="eastAsia" w:ascii="Times New Roman" w:eastAsia="仿宋_GB2312"/>
          <w:sz w:val="32"/>
          <w:szCs w:val="32"/>
        </w:rPr>
        <w:t>冷藏库内相对湿度控制在90%~95%。</w:t>
      </w:r>
    </w:p>
    <w:p>
      <w:pPr>
        <w:spacing w:line="360" w:lineRule="auto"/>
        <w:ind w:firstLine="642" w:firstLineChars="200"/>
        <w:outlineLvl w:val="1"/>
        <w:rPr>
          <w:rFonts w:ascii="Times New Roman" w:eastAsia="仿宋_GB2312"/>
          <w:sz w:val="32"/>
          <w:szCs w:val="32"/>
        </w:rPr>
      </w:pPr>
      <w:r>
        <w:rPr>
          <w:rFonts w:hint="eastAsia" w:ascii="仿宋_GB2312" w:eastAsia="仿宋_GB2312"/>
          <w:b/>
          <w:bCs/>
          <w:sz w:val="32"/>
          <w:szCs w:val="32"/>
        </w:rPr>
        <w:t>④</w:t>
      </w:r>
      <w:r>
        <w:rPr>
          <w:rFonts w:hint="eastAsia" w:ascii="Times New Roman" w:eastAsia="仿宋_GB2312"/>
          <w:b/>
          <w:bCs/>
          <w:sz w:val="32"/>
          <w:szCs w:val="32"/>
        </w:rPr>
        <w:t>气体控制。</w:t>
      </w:r>
      <w:r>
        <w:rPr>
          <w:rFonts w:hint="eastAsia" w:ascii="Times New Roman" w:eastAsia="仿宋_GB2312"/>
          <w:sz w:val="32"/>
          <w:szCs w:val="32"/>
        </w:rPr>
        <w:t>采用塑料薄膜包装袋贮藏，要定期检测包装袋内气体成分含量，多数品种氧气浓度2%~7%，二氧化碳浓度1%~2%。</w:t>
      </w:r>
    </w:p>
    <w:p>
      <w:pPr>
        <w:spacing w:line="360" w:lineRule="auto"/>
        <w:ind w:firstLine="642" w:firstLineChars="200"/>
        <w:outlineLvl w:val="1"/>
        <w:rPr>
          <w:rFonts w:ascii="Times New Roman" w:eastAsia="仿宋_GB2312"/>
          <w:sz w:val="32"/>
          <w:szCs w:val="32"/>
        </w:rPr>
      </w:pPr>
      <w:r>
        <w:rPr>
          <w:rFonts w:hint="eastAsia" w:ascii="仿宋_GB2312" w:eastAsia="仿宋_GB2312"/>
          <w:b/>
          <w:bCs/>
          <w:sz w:val="32"/>
          <w:szCs w:val="32"/>
        </w:rPr>
        <w:t>⑤</w:t>
      </w:r>
      <w:r>
        <w:rPr>
          <w:rFonts w:hint="eastAsia" w:ascii="Times New Roman" w:eastAsia="仿宋_GB2312"/>
          <w:b/>
          <w:bCs/>
          <w:sz w:val="32"/>
          <w:szCs w:val="32"/>
        </w:rPr>
        <w:t>融霜。</w:t>
      </w:r>
      <w:r>
        <w:rPr>
          <w:rFonts w:hint="eastAsia" w:ascii="Times New Roman" w:eastAsia="仿宋_GB2312"/>
          <w:sz w:val="32"/>
          <w:szCs w:val="32"/>
        </w:rPr>
        <w:t>注意观察蒸发器结霜情况，当蒸发器上有白色霜层但是没有明显阻挡出风时即应除霜，一次融霜时间为25分钟~30 分钟。冷库温控仪上具有融霜间隔时间设置功能，融霜间隔根据贮藏阶段设定。入库初期间隔短，约10小时~20小时融霜1次；温度稳定后间隔时间加长，几天至十几天1次；冬季制冷机运行少时融霜间隔可更长。实际使用过程中还应根据冷库运行情况及时调整融霜间隔，达到既及时融霜，又不出现无霜或少霜时频繁加热导致库温波动。</w:t>
      </w:r>
    </w:p>
    <w:p>
      <w:pPr>
        <w:pStyle w:val="28"/>
        <w:adjustRightInd w:val="0"/>
        <w:snapToGrid w:val="0"/>
        <w:spacing w:beforeLines="0" w:afterLines="0" w:line="360" w:lineRule="auto"/>
        <w:ind w:firstLine="642" w:firstLineChars="200"/>
        <w:rPr>
          <w:rFonts w:ascii="Times New Roman" w:eastAsia="仿宋_GB2312"/>
          <w:b/>
          <w:sz w:val="32"/>
          <w:szCs w:val="32"/>
        </w:rPr>
      </w:pPr>
      <w:r>
        <w:rPr>
          <w:rFonts w:hint="eastAsia" w:ascii="Times New Roman" w:eastAsia="仿宋_GB2312"/>
          <w:b/>
          <w:sz w:val="32"/>
          <w:szCs w:val="32"/>
        </w:rPr>
        <w:t>（7）出库</w:t>
      </w:r>
    </w:p>
    <w:p>
      <w:pPr>
        <w:spacing w:line="360" w:lineRule="auto"/>
        <w:ind w:firstLine="640" w:firstLineChars="200"/>
        <w:outlineLvl w:val="1"/>
        <w:rPr>
          <w:rFonts w:ascii="Times New Roman" w:eastAsia="仿宋_GB2312"/>
          <w:sz w:val="32"/>
          <w:szCs w:val="32"/>
        </w:rPr>
      </w:pPr>
      <w:r>
        <w:rPr>
          <w:rFonts w:hint="eastAsia" w:ascii="Times New Roman" w:eastAsia="仿宋_GB2312"/>
          <w:sz w:val="32"/>
          <w:szCs w:val="32"/>
        </w:rPr>
        <w:t>应根据贮藏辣椒质量变化情况、市场行情适时出库销售。辣椒全部出库后，要清扫冷库，以备下次再用。</w:t>
      </w:r>
    </w:p>
    <w:p>
      <w:pPr>
        <w:spacing w:line="360" w:lineRule="auto"/>
        <w:ind w:firstLine="642" w:firstLineChars="200"/>
        <w:outlineLvl w:val="1"/>
        <w:rPr>
          <w:rFonts w:ascii="Times New Roman" w:eastAsia="仿宋_GB2312"/>
          <w:b/>
          <w:sz w:val="32"/>
          <w:szCs w:val="32"/>
        </w:rPr>
      </w:pPr>
      <w:bookmarkStart w:id="99" w:name="_Toc46840105"/>
      <w:r>
        <w:rPr>
          <w:rFonts w:hint="eastAsia" w:ascii="Times New Roman" w:eastAsia="仿宋_GB2312"/>
          <w:b/>
          <w:sz w:val="32"/>
          <w:szCs w:val="32"/>
        </w:rPr>
        <w:t>（</w:t>
      </w:r>
      <w:r>
        <w:rPr>
          <w:rFonts w:ascii="Times New Roman" w:eastAsia="仿宋_GB2312"/>
          <w:b/>
          <w:sz w:val="32"/>
          <w:szCs w:val="32"/>
        </w:rPr>
        <w:t>8</w:t>
      </w:r>
      <w:r>
        <w:rPr>
          <w:rFonts w:hint="eastAsia" w:ascii="Times New Roman" w:eastAsia="仿宋_GB2312"/>
          <w:b/>
          <w:sz w:val="32"/>
          <w:szCs w:val="32"/>
        </w:rPr>
        <w:t>）运输</w:t>
      </w:r>
    </w:p>
    <w:p>
      <w:pPr>
        <w:spacing w:line="360" w:lineRule="auto"/>
        <w:ind w:firstLine="640" w:firstLineChars="200"/>
        <w:outlineLvl w:val="1"/>
        <w:rPr>
          <w:rFonts w:ascii="黑体" w:hAnsi="黑体" w:eastAsia="黑体" w:cs="Times New Roman"/>
          <w:bCs/>
          <w:sz w:val="32"/>
          <w:szCs w:val="32"/>
        </w:rPr>
      </w:pPr>
      <w:r>
        <w:rPr>
          <w:rFonts w:hint="eastAsia" w:ascii="Times New Roman" w:eastAsia="仿宋_GB2312"/>
          <w:sz w:val="32"/>
          <w:szCs w:val="32"/>
        </w:rPr>
        <w:t>运输时间在10小时内可用保温车，超过10小时要用冷藏车进行运输</w:t>
      </w:r>
      <w:ins w:id="75" w:author="Win7" w:date="2021-05-10T14:25:00Z">
        <w:r>
          <w:rPr>
            <w:rFonts w:hint="eastAsia" w:ascii="Times New Roman" w:hAnsi="Times New Roman" w:eastAsia="仿宋_GB2312" w:cs="Times New Roman"/>
            <w:kern w:val="0"/>
            <w:sz w:val="32"/>
            <w:szCs w:val="32"/>
          </w:rPr>
          <w:t>（</w:t>
        </w:r>
      </w:ins>
      <w:del w:id="76" w:author="Win7" w:date="2021-05-10T14:25:00Z">
        <w:r>
          <w:rPr>
            <w:rFonts w:hint="eastAsia" w:ascii="Times New Roman" w:eastAsia="仿宋_GB2312"/>
            <w:sz w:val="32"/>
            <w:szCs w:val="32"/>
          </w:rPr>
          <w:delText>(</w:delText>
        </w:r>
      </w:del>
      <w:r>
        <w:rPr>
          <w:rFonts w:hint="eastAsia" w:ascii="Times New Roman" w:eastAsia="仿宋_GB2312"/>
          <w:sz w:val="32"/>
          <w:szCs w:val="32"/>
        </w:rPr>
        <w:t>夏天外界温度超过30℃时，超过8小时就要用冷藏车</w:t>
      </w:r>
      <w:ins w:id="77" w:author="Win7" w:date="2021-05-10T14:26:00Z">
        <w:r>
          <w:rPr>
            <w:rFonts w:hint="eastAsia" w:ascii="Times New Roman" w:eastAsia="仿宋_GB2312"/>
            <w:sz w:val="32"/>
            <w:szCs w:val="32"/>
          </w:rPr>
          <w:t>）</w:t>
        </w:r>
      </w:ins>
      <w:del w:id="78" w:author="Win7" w:date="2021-05-10T14:26:00Z">
        <w:r>
          <w:rPr>
            <w:rFonts w:hint="eastAsia" w:ascii="Times New Roman" w:eastAsia="仿宋_GB2312"/>
            <w:sz w:val="32"/>
            <w:szCs w:val="32"/>
          </w:rPr>
          <w:delText>)</w:delText>
        </w:r>
      </w:del>
      <w:r>
        <w:rPr>
          <w:rFonts w:hint="eastAsia" w:ascii="Times New Roman" w:eastAsia="仿宋_GB2312"/>
          <w:sz w:val="32"/>
          <w:szCs w:val="32"/>
        </w:rPr>
        <w:t>。冷藏车温度控制在8℃；如一时还不能出售，预冷库有空位可照原样放置等待出售，如预冷库较忙，可将其倒到其他冷库。贮藏温度控制在8℃，湿度控制在90</w:t>
      </w:r>
      <w:r>
        <w:rPr>
          <w:rFonts w:ascii="Times New Roman" w:eastAsia="仿宋_GB2312"/>
          <w:sz w:val="32"/>
          <w:szCs w:val="32"/>
        </w:rPr>
        <w:t>%</w:t>
      </w:r>
      <w:r>
        <w:rPr>
          <w:rFonts w:hint="eastAsia" w:ascii="Times New Roman" w:hAnsi="Times New Roman" w:eastAsia="仿宋_GB2312" w:cs="Times New Roman"/>
          <w:sz w:val="32"/>
          <w:szCs w:val="32"/>
        </w:rPr>
        <w:t>~</w:t>
      </w:r>
      <w:r>
        <w:rPr>
          <w:rFonts w:hint="eastAsia" w:ascii="Times New Roman" w:eastAsia="仿宋_GB2312"/>
          <w:sz w:val="32"/>
          <w:szCs w:val="32"/>
        </w:rPr>
        <w:t>95%左右。</w:t>
      </w:r>
      <w:bookmarkEnd w:id="99"/>
    </w:p>
    <w:p>
      <w:pPr>
        <w:pStyle w:val="5"/>
        <w:spacing w:before="0" w:after="0" w:line="360" w:lineRule="auto"/>
        <w:rPr>
          <w:rFonts w:ascii="黑体" w:hAnsi="黑体" w:eastAsia="黑体"/>
          <w:sz w:val="32"/>
          <w:szCs w:val="32"/>
        </w:rPr>
      </w:pPr>
      <w:r>
        <w:rPr>
          <w:rFonts w:hint="eastAsia" w:ascii="黑体" w:hAnsi="黑体" w:eastAsia="黑体"/>
          <w:sz w:val="32"/>
          <w:szCs w:val="32"/>
        </w:rPr>
        <w:t>（四）花菜（含西兰</w:t>
      </w:r>
      <w:r>
        <w:rPr>
          <w:rFonts w:ascii="黑体" w:hAnsi="黑体" w:eastAsia="黑体"/>
          <w:sz w:val="32"/>
          <w:szCs w:val="32"/>
        </w:rPr>
        <w:t>菜</w:t>
      </w:r>
      <w:r>
        <w:rPr>
          <w:rFonts w:hint="eastAsia" w:ascii="黑体" w:hAnsi="黑体" w:eastAsia="黑体"/>
          <w:sz w:val="32"/>
          <w:szCs w:val="32"/>
        </w:rPr>
        <w:t>）冷藏</w:t>
      </w:r>
      <w:r>
        <w:rPr>
          <w:rFonts w:ascii="黑体" w:hAnsi="黑体" w:eastAsia="黑体"/>
          <w:sz w:val="32"/>
          <w:szCs w:val="32"/>
        </w:rPr>
        <w:t>保鲜</w:t>
      </w:r>
      <w:r>
        <w:rPr>
          <w:rFonts w:hint="eastAsia" w:ascii="黑体" w:hAnsi="黑体" w:eastAsia="黑体"/>
          <w:sz w:val="32"/>
          <w:szCs w:val="32"/>
        </w:rPr>
        <w:t>操作规程</w:t>
      </w:r>
      <w:bookmarkEnd w:id="76"/>
    </w:p>
    <w:p>
      <w:pPr>
        <w:spacing w:line="360" w:lineRule="auto"/>
        <w:ind w:firstLine="640" w:firstLineChars="200"/>
        <w:outlineLvl w:val="1"/>
        <w:rPr>
          <w:rFonts w:ascii="黑体" w:hAnsi="黑体" w:eastAsia="黑体" w:cs="Times New Roman"/>
          <w:bCs/>
          <w:sz w:val="32"/>
          <w:szCs w:val="32"/>
        </w:rPr>
      </w:pPr>
      <w:bookmarkStart w:id="100" w:name="_Toc46840106"/>
      <w:bookmarkStart w:id="101" w:name="_Toc44171947"/>
      <w:r>
        <w:rPr>
          <w:rFonts w:hint="eastAsia" w:ascii="黑体" w:hAnsi="黑体" w:eastAsia="黑体" w:cs="Times New Roman"/>
          <w:bCs/>
          <w:sz w:val="32"/>
          <w:szCs w:val="32"/>
        </w:rPr>
        <w:t>1、品种和贮藏特性</w:t>
      </w:r>
      <w:bookmarkEnd w:id="100"/>
    </w:p>
    <w:p>
      <w:pPr>
        <w:spacing w:line="360" w:lineRule="auto"/>
        <w:ind w:firstLine="640" w:firstLineChars="200"/>
        <w:outlineLvl w:val="1"/>
        <w:rPr>
          <w:rFonts w:ascii="Times New Roman" w:eastAsia="仿宋_GB2312"/>
          <w:sz w:val="32"/>
          <w:szCs w:val="32"/>
        </w:rPr>
      </w:pPr>
      <w:bookmarkStart w:id="102" w:name="_Toc46840107"/>
      <w:r>
        <w:rPr>
          <w:rFonts w:hint="eastAsia" w:ascii="Times New Roman" w:eastAsia="仿宋_GB2312"/>
          <w:sz w:val="32"/>
          <w:szCs w:val="32"/>
        </w:rPr>
        <w:t>花菜（含西兰花）</w:t>
      </w:r>
      <w:r>
        <w:rPr>
          <w:rFonts w:ascii="Times New Roman" w:eastAsia="仿宋_GB2312"/>
          <w:sz w:val="32"/>
          <w:szCs w:val="32"/>
        </w:rPr>
        <w:t>是人们喜食的蔬菜之一，其</w:t>
      </w:r>
      <w:del w:id="79" w:author="Win7" w:date="2021-05-10T14:27:00Z">
        <w:r>
          <w:rPr>
            <w:rFonts w:ascii="Times New Roman" w:eastAsia="仿宋_GB2312"/>
            <w:sz w:val="32"/>
            <w:szCs w:val="32"/>
          </w:rPr>
          <w:delText>使用</w:delText>
        </w:r>
      </w:del>
      <w:ins w:id="80" w:author="Win7" w:date="2021-05-10T14:27:00Z">
        <w:r>
          <w:rPr>
            <w:rFonts w:hint="eastAsia" w:ascii="Times New Roman" w:eastAsia="仿宋_GB2312"/>
            <w:sz w:val="32"/>
            <w:szCs w:val="32"/>
          </w:rPr>
          <w:t>食用</w:t>
        </w:r>
      </w:ins>
      <w:r>
        <w:rPr>
          <w:rFonts w:ascii="Times New Roman" w:eastAsia="仿宋_GB2312"/>
          <w:sz w:val="32"/>
          <w:szCs w:val="32"/>
        </w:rPr>
        <w:t>部分为花球</w:t>
      </w:r>
      <w:r>
        <w:rPr>
          <w:rFonts w:hint="eastAsia" w:ascii="Times New Roman" w:eastAsia="仿宋_GB2312"/>
          <w:sz w:val="32"/>
          <w:szCs w:val="32"/>
        </w:rPr>
        <w:t>。</w:t>
      </w:r>
      <w:r>
        <w:rPr>
          <w:rFonts w:ascii="Times New Roman" w:eastAsia="仿宋_GB2312"/>
          <w:sz w:val="32"/>
          <w:szCs w:val="32"/>
        </w:rPr>
        <w:t>花球</w:t>
      </w:r>
      <w:r>
        <w:rPr>
          <w:rFonts w:hint="eastAsia" w:ascii="Times New Roman" w:eastAsia="仿宋_GB2312"/>
          <w:sz w:val="32"/>
          <w:szCs w:val="32"/>
        </w:rPr>
        <w:t>在</w:t>
      </w:r>
      <w:r>
        <w:rPr>
          <w:rFonts w:ascii="Times New Roman" w:eastAsia="仿宋_GB2312"/>
          <w:sz w:val="32"/>
          <w:szCs w:val="32"/>
        </w:rPr>
        <w:t>贮藏中</w:t>
      </w:r>
      <w:r>
        <w:rPr>
          <w:rFonts w:hint="eastAsia" w:ascii="Times New Roman" w:eastAsia="仿宋_GB2312"/>
          <w:sz w:val="32"/>
          <w:szCs w:val="32"/>
        </w:rPr>
        <w:t>变质</w:t>
      </w:r>
      <w:r>
        <w:rPr>
          <w:rFonts w:ascii="Times New Roman" w:eastAsia="仿宋_GB2312"/>
          <w:sz w:val="32"/>
          <w:szCs w:val="32"/>
        </w:rPr>
        <w:t>的主要表现是变黄、变暗、出现褐色细斑点及腐烂，或失水花球松散。</w:t>
      </w:r>
      <w:bookmarkEnd w:id="102"/>
    </w:p>
    <w:bookmarkEnd w:id="101"/>
    <w:p>
      <w:pPr>
        <w:spacing w:line="360" w:lineRule="auto"/>
        <w:ind w:firstLine="640" w:firstLineChars="200"/>
        <w:outlineLvl w:val="1"/>
        <w:rPr>
          <w:rFonts w:ascii="黑体" w:hAnsi="黑体" w:eastAsia="黑体" w:cs="Times New Roman"/>
          <w:bCs/>
          <w:sz w:val="32"/>
          <w:szCs w:val="32"/>
        </w:rPr>
      </w:pPr>
      <w:bookmarkStart w:id="103" w:name="_Toc46840108"/>
      <w:bookmarkStart w:id="104" w:name="_Toc44171949"/>
      <w:r>
        <w:rPr>
          <w:rFonts w:hint="eastAsia" w:ascii="黑体" w:hAnsi="黑体" w:eastAsia="黑体" w:cs="Times New Roman"/>
          <w:bCs/>
          <w:sz w:val="32"/>
          <w:szCs w:val="32"/>
        </w:rPr>
        <w:t>2、</w:t>
      </w:r>
      <w:r>
        <w:rPr>
          <w:rFonts w:hint="eastAsia" w:ascii="Times New Roman" w:hAnsi="Times New Roman" w:eastAsia="仿宋_GB2312" w:cs="Times New Roman"/>
          <w:b/>
          <w:sz w:val="32"/>
          <w:szCs w:val="32"/>
        </w:rPr>
        <w:t>冷藏</w:t>
      </w:r>
      <w:r>
        <w:rPr>
          <w:rFonts w:ascii="Times New Roman" w:hAnsi="Times New Roman" w:eastAsia="仿宋_GB2312" w:cs="Times New Roman"/>
          <w:b/>
          <w:sz w:val="32"/>
          <w:szCs w:val="32"/>
        </w:rPr>
        <w:t>保鲜</w:t>
      </w:r>
      <w:r>
        <w:rPr>
          <w:rFonts w:hint="eastAsia" w:ascii="黑体" w:hAnsi="黑体" w:eastAsia="黑体" w:cs="Times New Roman"/>
          <w:bCs/>
          <w:sz w:val="32"/>
          <w:szCs w:val="32"/>
        </w:rPr>
        <w:t>技术要点</w:t>
      </w:r>
      <w:bookmarkEnd w:id="103"/>
      <w:bookmarkEnd w:id="104"/>
    </w:p>
    <w:p>
      <w:pPr>
        <w:spacing w:line="360" w:lineRule="auto"/>
        <w:ind w:firstLine="642" w:firstLineChars="200"/>
        <w:outlineLvl w:val="1"/>
        <w:rPr>
          <w:rFonts w:ascii="黑体" w:hAnsi="黑体" w:eastAsia="黑体" w:cs="Times New Roman"/>
          <w:bCs/>
          <w:sz w:val="32"/>
          <w:szCs w:val="32"/>
        </w:rPr>
      </w:pPr>
      <w:bookmarkStart w:id="105" w:name="_Toc46840109"/>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采收→预冷→</w:t>
      </w:r>
      <w:r>
        <w:rPr>
          <w:rFonts w:hint="eastAsia" w:ascii="Times New Roman" w:hAnsi="Times New Roman" w:eastAsia="仿宋_GB2312" w:cs="Times New Roman"/>
          <w:sz w:val="32"/>
          <w:szCs w:val="32"/>
        </w:rPr>
        <w:t>分级</w:t>
      </w:r>
      <w:r>
        <w:rPr>
          <w:rFonts w:ascii="Times New Roman" w:hAnsi="Times New Roman" w:eastAsia="仿宋_GB2312" w:cs="Times New Roman"/>
          <w:sz w:val="32"/>
          <w:szCs w:val="32"/>
        </w:rPr>
        <w:t>整理→</w:t>
      </w:r>
      <w:r>
        <w:rPr>
          <w:rFonts w:hint="eastAsia" w:ascii="Times New Roman" w:hAnsi="Times New Roman" w:eastAsia="仿宋_GB2312" w:cs="Times New Roman"/>
          <w:sz w:val="32"/>
          <w:szCs w:val="32"/>
        </w:rPr>
        <w:t>包装</w:t>
      </w:r>
      <w:r>
        <w:rPr>
          <w:rFonts w:ascii="Times New Roman" w:hAnsi="Times New Roman" w:eastAsia="仿宋_GB2312" w:cs="Times New Roman"/>
          <w:sz w:val="32"/>
          <w:szCs w:val="32"/>
        </w:rPr>
        <w:t>→运输</w:t>
      </w:r>
      <w:r>
        <w:rPr>
          <w:rFonts w:hint="eastAsia" w:ascii="Times New Roman" w:hAnsi="Times New Roman" w:eastAsia="仿宋_GB2312" w:cs="Times New Roman"/>
          <w:sz w:val="32"/>
          <w:szCs w:val="32"/>
        </w:rPr>
        <w:t>。</w:t>
      </w:r>
      <w:bookmarkEnd w:id="105"/>
    </w:p>
    <w:p>
      <w:pPr>
        <w:spacing w:line="360" w:lineRule="auto"/>
        <w:ind w:firstLine="642" w:firstLineChars="200"/>
        <w:outlineLvl w:val="1"/>
        <w:rPr>
          <w:rFonts w:ascii="仿宋_GB2312" w:hAnsi="黑体" w:eastAsia="仿宋_GB2312" w:cs="Times New Roman"/>
          <w:b/>
          <w:bCs/>
          <w:sz w:val="32"/>
          <w:szCs w:val="32"/>
        </w:rPr>
      </w:pPr>
      <w:bookmarkStart w:id="106" w:name="_Toc46840110"/>
      <w:bookmarkStart w:id="107" w:name="_Toc44171950"/>
      <w:r>
        <w:rPr>
          <w:rFonts w:hint="eastAsia" w:ascii="仿宋_GB2312" w:hAnsi="黑体" w:eastAsia="仿宋_GB2312" w:cs="Times New Roman"/>
          <w:b/>
          <w:bCs/>
          <w:sz w:val="32"/>
          <w:szCs w:val="32"/>
        </w:rPr>
        <w:t>（1）采收</w:t>
      </w:r>
    </w:p>
    <w:p>
      <w:pPr>
        <w:spacing w:line="360" w:lineRule="auto"/>
        <w:ind w:firstLine="640" w:firstLineChars="200"/>
        <w:outlineLvl w:val="1"/>
        <w:rPr>
          <w:rFonts w:ascii="黑体" w:hAnsi="黑体" w:eastAsia="黑体" w:cs="Times New Roman"/>
          <w:bCs/>
          <w:sz w:val="32"/>
          <w:szCs w:val="32"/>
        </w:rPr>
      </w:pPr>
      <w:r>
        <w:rPr>
          <w:rFonts w:hint="eastAsia" w:ascii="仿宋_GB2312" w:hAnsi="黑体" w:eastAsia="仿宋_GB2312" w:cs="Times New Roman"/>
          <w:bCs/>
          <w:sz w:val="32"/>
          <w:szCs w:val="32"/>
        </w:rPr>
        <w:t>选择</w:t>
      </w:r>
      <w:r>
        <w:rPr>
          <w:rFonts w:hint="eastAsia" w:ascii="Times New Roman" w:eastAsia="仿宋_GB2312"/>
          <w:sz w:val="32"/>
          <w:szCs w:val="32"/>
        </w:rPr>
        <w:t>适宜</w:t>
      </w:r>
      <w:r>
        <w:rPr>
          <w:rFonts w:hint="eastAsia" w:ascii="仿宋_GB2312" w:hAnsi="黑体" w:eastAsia="仿宋_GB2312" w:cs="Times New Roman"/>
          <w:bCs/>
          <w:sz w:val="32"/>
          <w:szCs w:val="32"/>
        </w:rPr>
        <w:t>的成熟度花球用于贮运保鲜，白花</w:t>
      </w:r>
      <w:r>
        <w:rPr>
          <w:rFonts w:hint="eastAsia" w:ascii="Times New Roman" w:hAnsi="Times New Roman" w:eastAsia="仿宋_GB2312" w:cs="Times New Roman"/>
          <w:kern w:val="0"/>
          <w:sz w:val="32"/>
          <w:szCs w:val="32"/>
        </w:rPr>
        <w:t>选择白色、乳白色、微黄色的菜花，西兰花则选择颜色碧绿的菜花；选择花朵间无空隙，结实不枯黄，花球不散开；选择叶片翠绿、饱满、舒展。具体要求：花球致密、无虫害、无损伤、无污染、</w:t>
      </w:r>
      <w:r>
        <w:rPr>
          <w:rFonts w:ascii="Times New Roman" w:hAnsi="Times New Roman" w:eastAsia="仿宋_GB2312" w:cs="Times New Roman"/>
          <w:kern w:val="0"/>
          <w:sz w:val="32"/>
          <w:szCs w:val="32"/>
        </w:rPr>
        <w:t>中等花球</w:t>
      </w:r>
      <w:r>
        <w:rPr>
          <w:rFonts w:hint="eastAsia" w:ascii="Times New Roman" w:hAnsi="Times New Roman" w:eastAsia="仿宋_GB2312" w:cs="Times New Roman"/>
          <w:kern w:val="0"/>
          <w:sz w:val="32"/>
          <w:szCs w:val="32"/>
        </w:rPr>
        <w:t>（其中白花菜0.75千克</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千克</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sz w:val="32"/>
          <w:szCs w:val="32"/>
        </w:rPr>
        <w:t>西兰花</w:t>
      </w:r>
      <w:r>
        <w:rPr>
          <w:rFonts w:hint="eastAsia" w:ascii="Times New Roman" w:hAnsi="Times New Roman" w:eastAsia="仿宋_GB2312" w:cs="Times New Roman"/>
          <w:kern w:val="0"/>
          <w:sz w:val="32"/>
          <w:szCs w:val="32"/>
        </w:rPr>
        <w:t>0.5千克</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0.</w:t>
      </w:r>
      <w:r>
        <w:rPr>
          <w:rFonts w:ascii="Times New Roman" w:hAnsi="Times New Roman" w:eastAsia="仿宋_GB2312" w:cs="Times New Roman"/>
          <w:kern w:val="0"/>
          <w:sz w:val="32"/>
          <w:szCs w:val="32"/>
        </w:rPr>
        <w:t>75</w:t>
      </w:r>
      <w:r>
        <w:rPr>
          <w:rFonts w:hint="eastAsia" w:ascii="Times New Roman" w:hAnsi="Times New Roman" w:eastAsia="仿宋_GB2312" w:cs="Times New Roman"/>
          <w:kern w:val="0"/>
          <w:sz w:val="32"/>
          <w:szCs w:val="32"/>
        </w:rPr>
        <w:t>千克）。</w:t>
      </w:r>
      <w:bookmarkEnd w:id="106"/>
      <w:bookmarkEnd w:id="107"/>
    </w:p>
    <w:p>
      <w:pPr>
        <w:spacing w:line="360" w:lineRule="auto"/>
        <w:ind w:firstLine="642" w:firstLineChars="200"/>
        <w:outlineLvl w:val="1"/>
        <w:rPr>
          <w:rFonts w:ascii="仿宋_GB2312" w:hAnsi="黑体" w:eastAsia="仿宋_GB2312" w:cs="Times New Roman"/>
          <w:b/>
          <w:bCs/>
          <w:sz w:val="32"/>
          <w:szCs w:val="32"/>
        </w:rPr>
      </w:pPr>
      <w:bookmarkStart w:id="108" w:name="_Toc44171951"/>
      <w:bookmarkStart w:id="109" w:name="_Toc46840111"/>
      <w:r>
        <w:rPr>
          <w:rFonts w:hint="eastAsia" w:ascii="仿宋_GB2312" w:hAnsi="黑体" w:eastAsia="仿宋_GB2312" w:cs="Times New Roman"/>
          <w:b/>
          <w:bCs/>
          <w:sz w:val="32"/>
          <w:szCs w:val="32"/>
        </w:rPr>
        <w:t>（2）预冷</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eastAsia="仿宋_GB2312"/>
          <w:sz w:val="32"/>
          <w:szCs w:val="32"/>
        </w:rPr>
        <w:t>花菜</w:t>
      </w:r>
      <w:r>
        <w:rPr>
          <w:rFonts w:hint="eastAsia" w:ascii="Times New Roman" w:hAnsi="Times New Roman" w:eastAsia="仿宋_GB2312" w:cs="Times New Roman"/>
          <w:kern w:val="0"/>
          <w:sz w:val="32"/>
          <w:szCs w:val="32"/>
        </w:rPr>
        <w:t>差压通风预冷方式为采用防压网格袋包装，筐菜间隔排列，包装箱的具体码法是长码5个，高码4个，两侧共40个筐，两边筐的距离一般在1.2米左右。包装箱用塑料包封，留下风机口。用换气风机在包装箱两侧造成压力差，从而使包装箱内部产生一定的真空度，使库内冷空气从包装箱内部通过，直接接触蔬菜表面进行冷却，提高冷却效率，缩短冷却时间。</w:t>
      </w:r>
      <w:bookmarkEnd w:id="108"/>
      <w:bookmarkEnd w:id="109"/>
    </w:p>
    <w:p>
      <w:pPr>
        <w:spacing w:line="360" w:lineRule="auto"/>
        <w:ind w:firstLine="642" w:firstLineChars="200"/>
        <w:outlineLvl w:val="1"/>
        <w:rPr>
          <w:rFonts w:ascii="仿宋_GB2312" w:hAnsi="黑体" w:eastAsia="仿宋_GB2312" w:cs="Times New Roman"/>
          <w:b/>
          <w:bCs/>
          <w:sz w:val="32"/>
          <w:szCs w:val="32"/>
        </w:rPr>
      </w:pPr>
      <w:bookmarkStart w:id="110" w:name="_Toc44171953"/>
      <w:bookmarkStart w:id="111" w:name="_Toc46840112"/>
      <w:r>
        <w:rPr>
          <w:rFonts w:hint="eastAsia" w:ascii="仿宋_GB2312" w:hAnsi="黑体" w:eastAsia="仿宋_GB2312" w:cs="Times New Roman"/>
          <w:b/>
          <w:bCs/>
          <w:sz w:val="32"/>
          <w:szCs w:val="32"/>
        </w:rPr>
        <w:t>（3）分级整理</w:t>
      </w:r>
    </w:p>
    <w:p>
      <w:pPr>
        <w:spacing w:line="360" w:lineRule="auto"/>
        <w:ind w:firstLine="640" w:firstLineChars="200"/>
        <w:outlineLvl w:val="1"/>
        <w:rPr>
          <w:rFonts w:ascii="黑体" w:hAnsi="黑体" w:eastAsia="黑体" w:cs="Times New Roman"/>
          <w:bCs/>
          <w:sz w:val="32"/>
          <w:szCs w:val="32"/>
        </w:rPr>
      </w:pPr>
      <w:r>
        <w:rPr>
          <w:rFonts w:hint="eastAsia" w:ascii="Times New Roman" w:hAnsi="Times New Roman" w:eastAsia="仿宋_GB2312" w:cs="Times New Roman"/>
          <w:kern w:val="0"/>
          <w:sz w:val="32"/>
          <w:szCs w:val="32"/>
        </w:rPr>
        <w:t>选择花冠饱满、花体紧密结实的花菜，挑拣出菜花过老、发黄的、用菜刀对其根部进行修整，根部留5厘米左右长，以一个为一单位，用型号为300×500保鲜膜进行打包，检验合格后进行装筐，装菜高度不得高于周转筐手提横杆高度，每筐重约12千克。</w:t>
      </w:r>
      <w:bookmarkEnd w:id="110"/>
      <w:bookmarkEnd w:id="111"/>
    </w:p>
    <w:p>
      <w:pPr>
        <w:spacing w:line="360" w:lineRule="auto"/>
        <w:ind w:firstLine="642" w:firstLineChars="200"/>
        <w:outlineLvl w:val="1"/>
        <w:rPr>
          <w:rFonts w:ascii="仿宋_GB2312" w:hAnsi="黑体" w:eastAsia="仿宋_GB2312" w:cs="Times New Roman"/>
          <w:b/>
          <w:bCs/>
          <w:sz w:val="32"/>
          <w:szCs w:val="32"/>
        </w:rPr>
      </w:pPr>
      <w:bookmarkStart w:id="112" w:name="_Toc44171954"/>
      <w:bookmarkStart w:id="113" w:name="_Toc46840113"/>
      <w:r>
        <w:rPr>
          <w:rFonts w:hint="eastAsia" w:ascii="仿宋_GB2312" w:hAnsi="黑体" w:eastAsia="仿宋_GB2312" w:cs="Times New Roman"/>
          <w:b/>
          <w:bCs/>
          <w:sz w:val="32"/>
          <w:szCs w:val="32"/>
        </w:rPr>
        <w:t>（4）包装</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冷链包装应采用硬质塑料箱，泡沫箱、塑料袋，打孔瓦楞纸箱、防压网格袋、功能性包装膜</w:t>
      </w:r>
      <w:r>
        <w:rPr>
          <w:rFonts w:ascii="仿宋" w:hAnsi="仿宋" w:eastAsia="仿宋" w:cs="Times New Roman"/>
          <w:b w:val="0"/>
          <w:bCs w:val="0"/>
          <w:kern w:val="0"/>
          <w:sz w:val="32"/>
          <w:szCs w:val="32"/>
          <w:rPrChange w:id="81" w:author="Win7" w:date="2021-05-10T14:33:00Z">
            <w:rPr>
              <w:rFonts w:ascii="Times New Roman" w:hAnsi="Times New Roman" w:eastAsia="仿宋_GB2312" w:cs="Times New Roman"/>
              <w:b/>
              <w:bCs/>
              <w:kern w:val="0"/>
              <w:sz w:val="32"/>
              <w:szCs w:val="32"/>
            </w:rPr>
          </w:rPrChange>
        </w:rPr>
        <w:t>(</w:t>
      </w:r>
      <w:r>
        <w:rPr>
          <w:rFonts w:hint="eastAsia" w:ascii="Times New Roman" w:hAnsi="Times New Roman" w:eastAsia="仿宋_GB2312" w:cs="Times New Roman"/>
          <w:kern w:val="0"/>
          <w:sz w:val="32"/>
          <w:szCs w:val="32"/>
        </w:rPr>
        <w:t>防结露膜、杀菌膜</w:t>
      </w:r>
      <w:r>
        <w:rPr>
          <w:rFonts w:ascii="仿宋" w:hAnsi="仿宋" w:eastAsia="仿宋" w:cs="Times New Roman"/>
          <w:b w:val="0"/>
          <w:bCs w:val="0"/>
          <w:kern w:val="0"/>
          <w:sz w:val="32"/>
          <w:szCs w:val="32"/>
          <w:rPrChange w:id="82" w:author="Win7" w:date="2021-05-10T14:34:00Z">
            <w:rPr>
              <w:rFonts w:ascii="Times New Roman" w:hAnsi="Times New Roman" w:eastAsia="仿宋_GB2312" w:cs="Times New Roman"/>
              <w:b/>
              <w:bCs/>
              <w:kern w:val="0"/>
              <w:sz w:val="32"/>
              <w:szCs w:val="32"/>
            </w:rPr>
          </w:rPrChange>
        </w:rPr>
        <w:t>)</w:t>
      </w:r>
      <w:r>
        <w:rPr>
          <w:rFonts w:hint="eastAsia" w:ascii="Times New Roman" w:hAnsi="Times New Roman" w:eastAsia="仿宋_GB2312" w:cs="Times New Roman"/>
          <w:kern w:val="0"/>
          <w:sz w:val="32"/>
          <w:szCs w:val="32"/>
        </w:rPr>
        <w:t>、托盘和热收缩膜包装</w:t>
      </w:r>
      <w:r>
        <w:rPr>
          <w:rFonts w:ascii="仿宋" w:hAnsi="仿宋" w:eastAsia="仿宋" w:cs="Times New Roman"/>
          <w:b w:val="0"/>
          <w:bCs w:val="0"/>
          <w:kern w:val="0"/>
          <w:sz w:val="32"/>
          <w:szCs w:val="32"/>
          <w:rPrChange w:id="83" w:author="Win7" w:date="2021-05-10T14:34:00Z">
            <w:rPr>
              <w:rFonts w:ascii="Times New Roman" w:hAnsi="Times New Roman" w:eastAsia="仿宋_GB2312" w:cs="Times New Roman"/>
              <w:b/>
              <w:bCs/>
              <w:kern w:val="0"/>
              <w:sz w:val="32"/>
              <w:szCs w:val="32"/>
            </w:rPr>
          </w:rPrChange>
        </w:rPr>
        <w:t>(</w:t>
      </w:r>
      <w:r>
        <w:rPr>
          <w:rFonts w:hint="eastAsia" w:ascii="Times New Roman" w:hAnsi="Times New Roman" w:eastAsia="仿宋_GB2312" w:cs="Times New Roman"/>
          <w:kern w:val="0"/>
          <w:sz w:val="32"/>
          <w:szCs w:val="32"/>
        </w:rPr>
        <w:t>用于配送</w:t>
      </w:r>
      <w:r>
        <w:rPr>
          <w:rFonts w:ascii="仿宋" w:hAnsi="仿宋" w:eastAsia="仿宋" w:cs="Times New Roman"/>
          <w:b w:val="0"/>
          <w:bCs w:val="0"/>
          <w:kern w:val="0"/>
          <w:sz w:val="32"/>
          <w:szCs w:val="32"/>
          <w:rPrChange w:id="84" w:author="Win7" w:date="2021-05-10T14:34:00Z">
            <w:rPr>
              <w:rFonts w:ascii="Times New Roman" w:hAnsi="Times New Roman" w:eastAsia="仿宋_GB2312" w:cs="Times New Roman"/>
              <w:b/>
              <w:bCs/>
              <w:kern w:val="0"/>
              <w:sz w:val="32"/>
              <w:szCs w:val="32"/>
            </w:rPr>
          </w:rPrChange>
        </w:rPr>
        <w:t>)</w:t>
      </w:r>
      <w:r>
        <w:rPr>
          <w:rFonts w:hint="eastAsia" w:ascii="Times New Roman" w:hAnsi="Times New Roman" w:eastAsia="仿宋_GB2312" w:cs="Times New Roman"/>
          <w:kern w:val="0"/>
          <w:sz w:val="32"/>
          <w:szCs w:val="32"/>
        </w:rPr>
        <w:t>。</w:t>
      </w:r>
      <w:bookmarkEnd w:id="112"/>
      <w:bookmarkEnd w:id="113"/>
    </w:p>
    <w:p>
      <w:pPr>
        <w:spacing w:line="360" w:lineRule="auto"/>
        <w:ind w:firstLine="642" w:firstLineChars="200"/>
        <w:outlineLvl w:val="1"/>
        <w:rPr>
          <w:rFonts w:ascii="仿宋_GB2312" w:hAnsi="黑体" w:eastAsia="仿宋_GB2312" w:cs="Times New Roman"/>
          <w:b/>
          <w:bCs/>
          <w:sz w:val="32"/>
          <w:szCs w:val="32"/>
        </w:rPr>
      </w:pPr>
      <w:bookmarkStart w:id="114" w:name="_Toc44171955"/>
      <w:bookmarkStart w:id="115" w:name="_Toc46840114"/>
      <w:r>
        <w:rPr>
          <w:rFonts w:hint="eastAsia" w:ascii="仿宋_GB2312" w:hAnsi="黑体" w:eastAsia="仿宋_GB2312" w:cs="Times New Roman"/>
          <w:b/>
          <w:bCs/>
          <w:sz w:val="32"/>
          <w:szCs w:val="32"/>
        </w:rPr>
        <w:t>（5）运输</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采用预冷保温法运输，花菜采收后迅速预冷，采用防压网格袋包装，周围可加碎冰及冰袋，可达到较好的物流保鲜效果。</w:t>
      </w:r>
      <w:bookmarkEnd w:id="114"/>
      <w:bookmarkEnd w:id="115"/>
    </w:p>
    <w:p>
      <w:pPr>
        <w:pStyle w:val="5"/>
        <w:spacing w:before="0" w:after="0" w:line="360" w:lineRule="auto"/>
        <w:ind w:firstLine="642" w:firstLineChars="200"/>
        <w:rPr>
          <w:rFonts w:ascii="黑体" w:hAnsi="黑体" w:eastAsia="黑体"/>
          <w:sz w:val="32"/>
          <w:szCs w:val="32"/>
        </w:rPr>
      </w:pPr>
      <w:r>
        <w:rPr>
          <w:rFonts w:hint="eastAsia" w:ascii="黑体" w:hAnsi="黑体" w:eastAsia="黑体"/>
          <w:sz w:val="32"/>
          <w:szCs w:val="32"/>
        </w:rPr>
        <w:t>（五）鲜食玉米冷藏保鲜操作规程</w:t>
      </w:r>
    </w:p>
    <w:p>
      <w:pPr>
        <w:adjustRightInd w:val="0"/>
        <w:snapToGrid w:val="0"/>
        <w:spacing w:line="360" w:lineRule="auto"/>
        <w:ind w:firstLine="642" w:firstLineChars="200"/>
        <w:jc w:val="left"/>
        <w:rPr>
          <w:rFonts w:ascii="Times New Roman" w:hAnsi="Times New Roman" w:eastAsia="仿宋" w:cs="Times New Roman"/>
          <w:b/>
          <w:sz w:val="32"/>
          <w:szCs w:val="32"/>
        </w:rPr>
      </w:pPr>
      <w:r>
        <w:rPr>
          <w:rFonts w:ascii="Times New Roman" w:hAnsi="Times New Roman" w:eastAsia="仿宋" w:cs="Times New Roman"/>
          <w:b/>
          <w:sz w:val="32"/>
          <w:szCs w:val="32"/>
        </w:rPr>
        <w:t>1</w:t>
      </w:r>
      <w:r>
        <w:rPr>
          <w:rFonts w:hint="eastAsia" w:ascii="Times New Roman" w:hAnsi="Times New Roman" w:eastAsia="仿宋" w:cs="Times New Roman"/>
          <w:b/>
          <w:sz w:val="32"/>
          <w:szCs w:val="32"/>
        </w:rPr>
        <w:t>、</w:t>
      </w:r>
      <w:r>
        <w:rPr>
          <w:rFonts w:ascii="Times New Roman" w:hAnsi="Times New Roman" w:eastAsia="仿宋" w:cs="Times New Roman"/>
          <w:b/>
          <w:sz w:val="32"/>
          <w:szCs w:val="32"/>
        </w:rPr>
        <w:t>品种和贮藏</w:t>
      </w:r>
      <w:r>
        <w:rPr>
          <w:rFonts w:hint="eastAsia" w:ascii="Times New Roman" w:hAnsi="Times New Roman" w:eastAsia="仿宋" w:cs="Times New Roman"/>
          <w:b/>
          <w:sz w:val="32"/>
          <w:szCs w:val="32"/>
        </w:rPr>
        <w:t>特性</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鲜食玉米本身含水量高，采收后仍然是一个生命活动极为旺盛的生命体，自然条件下存放会发生一系列的生理生化变化，糖分和蛋白质快速转化而导致品质迅速下降，货架寿命期极短，使其在采收、流通、销售中受到很大的限制。</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速冻及真空保鲜是目前主要仓储保鲜手段，不仅可以最大限度地保持其原有的营养和风味，而且有利于大批量、规模化生产，延长市场供应周期，满足人们的消费需求。真空保鲜是漂烫包装后高温杀菌产品，常温保存，所以不在此对技术方案进行说明。</w:t>
      </w:r>
    </w:p>
    <w:p>
      <w:pPr>
        <w:spacing w:line="360" w:lineRule="auto"/>
        <w:ind w:firstLine="640" w:firstLineChars="200"/>
        <w:outlineLvl w:val="1"/>
        <w:rPr>
          <w:rFonts w:ascii="黑体" w:hAnsi="黑体" w:eastAsia="黑体" w:cs="Times New Roman"/>
          <w:bCs/>
          <w:sz w:val="32"/>
          <w:szCs w:val="32"/>
        </w:rPr>
      </w:pPr>
      <w:bookmarkStart w:id="116" w:name="_Toc46840115"/>
      <w:r>
        <w:rPr>
          <w:rFonts w:hint="eastAsia" w:ascii="黑体" w:hAnsi="黑体" w:eastAsia="黑体" w:cs="Times New Roman"/>
          <w:bCs/>
          <w:sz w:val="32"/>
          <w:szCs w:val="32"/>
        </w:rPr>
        <w:t>2、</w:t>
      </w:r>
      <w:r>
        <w:rPr>
          <w:rFonts w:hint="eastAsia" w:ascii="Times New Roman" w:hAnsi="Times New Roman" w:eastAsia="仿宋_GB2312" w:cs="Times New Roman"/>
          <w:b/>
          <w:sz w:val="32"/>
          <w:szCs w:val="32"/>
        </w:rPr>
        <w:t>冷藏</w:t>
      </w:r>
      <w:r>
        <w:rPr>
          <w:rFonts w:ascii="Times New Roman" w:hAnsi="Times New Roman" w:eastAsia="仿宋_GB2312" w:cs="Times New Roman"/>
          <w:b/>
          <w:sz w:val="32"/>
          <w:szCs w:val="32"/>
        </w:rPr>
        <w:t>保鲜</w:t>
      </w:r>
      <w:r>
        <w:rPr>
          <w:rFonts w:hint="eastAsia" w:ascii="黑体" w:hAnsi="黑体" w:eastAsia="黑体" w:cs="Times New Roman"/>
          <w:bCs/>
          <w:sz w:val="32"/>
          <w:szCs w:val="32"/>
        </w:rPr>
        <w:t>技术要点</w:t>
      </w:r>
      <w:bookmarkEnd w:id="116"/>
    </w:p>
    <w:p>
      <w:pPr>
        <w:spacing w:line="360" w:lineRule="auto"/>
        <w:ind w:firstLine="642"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b/>
          <w:sz w:val="32"/>
          <w:szCs w:val="32"/>
        </w:rPr>
        <w:t>工艺流程。</w:t>
      </w:r>
      <w:r>
        <w:rPr>
          <w:rFonts w:hint="eastAsia" w:ascii="Times New Roman" w:hAnsi="Times New Roman" w:eastAsia="仿宋_GB2312" w:cs="Times New Roman"/>
          <w:kern w:val="0"/>
          <w:sz w:val="32"/>
          <w:szCs w:val="32"/>
        </w:rPr>
        <w:t>采收→检验→预冷→去花丝、苞叶→清洗→分选→切段、分级→漂烫→冷却→挑选、吹干→速冻→包装→冷藏→检验。</w:t>
      </w:r>
    </w:p>
    <w:p>
      <w:pPr>
        <w:spacing w:line="360" w:lineRule="auto"/>
        <w:ind w:firstLine="642"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（1）采收</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要求无病虫害，籽粒饱满，大小均匀，成熟适中（一般在授粉</w:t>
      </w:r>
      <w:r>
        <w:rPr>
          <w:rFonts w:ascii="Times New Roman" w:hAnsi="Times New Roman" w:eastAsia="仿宋_GB2312" w:cs="Times New Roman"/>
          <w:kern w:val="0"/>
          <w:sz w:val="32"/>
          <w:szCs w:val="32"/>
        </w:rPr>
        <w:t>22</w:t>
      </w:r>
      <w:r>
        <w:rPr>
          <w:rFonts w:hint="eastAsia" w:ascii="Times New Roman" w:hAnsi="Times New Roman" w:eastAsia="仿宋_GB2312" w:cs="Times New Roman"/>
          <w:kern w:val="0"/>
          <w:sz w:val="32"/>
          <w:szCs w:val="32"/>
        </w:rPr>
        <w:t>天～</w:t>
      </w:r>
      <w:r>
        <w:rPr>
          <w:rFonts w:ascii="Times New Roman" w:hAnsi="Times New Roman" w:eastAsia="仿宋_GB2312" w:cs="Times New Roman"/>
          <w:kern w:val="0"/>
          <w:sz w:val="32"/>
          <w:szCs w:val="32"/>
        </w:rPr>
        <w:t>28</w:t>
      </w:r>
      <w:r>
        <w:rPr>
          <w:rFonts w:hint="eastAsia" w:ascii="Times New Roman" w:hAnsi="Times New Roman" w:eastAsia="仿宋_GB2312" w:cs="Times New Roman"/>
          <w:kern w:val="0"/>
          <w:sz w:val="32"/>
          <w:szCs w:val="32"/>
        </w:rPr>
        <w:t>天），通常在玉米花丝稍干，玉米穗手握紧实，用指甲掐玉米粒</w:t>
      </w:r>
      <w:r>
        <w:rPr>
          <w:rFonts w:ascii="Times New Roman" w:hAnsi="Times New Roman" w:eastAsia="仿宋_GB2312" w:cs="Times New Roman"/>
          <w:kern w:val="0"/>
          <w:sz w:val="32"/>
          <w:szCs w:val="32"/>
        </w:rPr>
        <w:t>时</w:t>
      </w:r>
      <w:r>
        <w:rPr>
          <w:rFonts w:hint="eastAsia" w:ascii="Times New Roman" w:hAnsi="Times New Roman" w:eastAsia="仿宋_GB2312" w:cs="Times New Roman"/>
          <w:kern w:val="0"/>
          <w:sz w:val="32"/>
          <w:szCs w:val="32"/>
        </w:rPr>
        <w:t>，有少量乳汁外流时采收；装箱宜轻放，不能在田间长留和曝晒，采收至装车结束时间不超过</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小时，自卸车、运输时间不超过</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小时。</w:t>
      </w:r>
    </w:p>
    <w:p>
      <w:pPr>
        <w:spacing w:line="360" w:lineRule="auto"/>
        <w:ind w:firstLine="642"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（2）检验</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运输至仓储场所的鲜食玉米在通风凉爽处做短时存放，按采收标准进行检验。</w:t>
      </w:r>
    </w:p>
    <w:p>
      <w:pPr>
        <w:spacing w:line="360" w:lineRule="auto"/>
        <w:ind w:firstLine="642"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（3）预冷</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采用喷淋方式或将玉米穗置于冰水中浸泡</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分钟（加冰让冷却水温保持在</w:t>
      </w:r>
      <w:r>
        <w:rPr>
          <w:rFonts w:ascii="Times New Roman" w:hAnsi="Times New Roman" w:eastAsia="仿宋_GB2312" w:cs="Times New Roman"/>
          <w:kern w:val="0"/>
          <w:sz w:val="32"/>
          <w:szCs w:val="32"/>
        </w:rPr>
        <w:t>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3</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），迅速预冷至</w:t>
      </w:r>
      <w:r>
        <w:rPr>
          <w:rFonts w:ascii="Times New Roman" w:hAnsi="Times New Roman" w:eastAsia="仿宋_GB2312" w:cs="Times New Roman"/>
          <w:kern w:val="0"/>
          <w:sz w:val="32"/>
          <w:szCs w:val="32"/>
        </w:rPr>
        <w:t>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，预冷后将玉米捞起，把苞叶上的浮水甩干装于周转箱内存放在</w:t>
      </w:r>
      <w:r>
        <w:rPr>
          <w:rFonts w:ascii="Times New Roman" w:hAnsi="Times New Roman" w:eastAsia="仿宋_GB2312" w:cs="Times New Roman"/>
          <w:kern w:val="0"/>
          <w:sz w:val="32"/>
          <w:szCs w:val="32"/>
        </w:rPr>
        <w:t>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1</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保鲜库中，预冷后贮存时间不超过</w:t>
      </w:r>
      <w:r>
        <w:rPr>
          <w:rFonts w:ascii="Times New Roman" w:hAnsi="Times New Roman" w:eastAsia="仿宋_GB2312" w:cs="Times New Roman"/>
          <w:kern w:val="0"/>
          <w:sz w:val="32"/>
          <w:szCs w:val="32"/>
        </w:rPr>
        <w:t>7</w:t>
      </w:r>
      <w:r>
        <w:rPr>
          <w:rFonts w:hint="eastAsia" w:ascii="Times New Roman" w:hAnsi="Times New Roman" w:eastAsia="仿宋_GB2312" w:cs="Times New Roman"/>
          <w:kern w:val="0"/>
          <w:sz w:val="32"/>
          <w:szCs w:val="32"/>
        </w:rPr>
        <w:t>天；没有经过预冷玉米穗，采收、运输时间合计不得超过</w:t>
      </w:r>
      <w:r>
        <w:rPr>
          <w:rFonts w:ascii="Times New Roman" w:hAnsi="Times New Roman" w:eastAsia="仿宋_GB2312" w:cs="Times New Roman"/>
          <w:kern w:val="0"/>
          <w:sz w:val="32"/>
          <w:szCs w:val="32"/>
        </w:rPr>
        <w:t>9</w:t>
      </w:r>
      <w:r>
        <w:rPr>
          <w:rFonts w:hint="eastAsia" w:ascii="Times New Roman" w:hAnsi="Times New Roman" w:eastAsia="仿宋_GB2312" w:cs="Times New Roman"/>
          <w:kern w:val="0"/>
          <w:sz w:val="32"/>
          <w:szCs w:val="32"/>
        </w:rPr>
        <w:t>小时。</w:t>
      </w:r>
    </w:p>
    <w:p>
      <w:pPr>
        <w:spacing w:line="360" w:lineRule="auto"/>
        <w:ind w:firstLine="642"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（4）去花丝、苞叶</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手工去除玉米苞衣，掰掉秃尖，去掉虫蛀、发霉、腐烂、缺粒、杂色、籽粒排列不紧密和过熟过嫩的玉米穗。</w:t>
      </w:r>
    </w:p>
    <w:p>
      <w:pPr>
        <w:spacing w:line="360" w:lineRule="auto"/>
        <w:ind w:firstLine="642"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（5）清洗</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在浓度</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1.5</w:t>
      </w:r>
      <w:bookmarkStart w:id="117" w:name="_Hlk71126475"/>
      <w:r>
        <w:rPr>
          <w:rFonts w:ascii="Times New Roman" w:hAnsi="Times New Roman" w:eastAsia="仿宋_GB2312" w:cs="Times New Roman"/>
          <w:kern w:val="0"/>
          <w:sz w:val="32"/>
          <w:szCs w:val="32"/>
        </w:rPr>
        <w:t>%</w:t>
      </w:r>
      <w:bookmarkEnd w:id="117"/>
      <w:r>
        <w:rPr>
          <w:rFonts w:hint="eastAsia" w:ascii="Times New Roman" w:hAnsi="Times New Roman" w:eastAsia="仿宋_GB2312" w:cs="Times New Roman"/>
          <w:kern w:val="0"/>
          <w:sz w:val="32"/>
          <w:szCs w:val="32"/>
        </w:rPr>
        <w:t>的食盐溶液中浸泡</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小时～</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小时，达到调味、驱虫和冷却效果，取出放进流动清水池中冲洗</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分钟～</w:t>
      </w:r>
      <w:r>
        <w:rPr>
          <w:rFonts w:ascii="Times New Roman" w:hAnsi="Times New Roman" w:eastAsia="仿宋_GB2312" w:cs="Times New Roman"/>
          <w:kern w:val="0"/>
          <w:sz w:val="32"/>
          <w:szCs w:val="32"/>
        </w:rPr>
        <w:t>15</w:t>
      </w:r>
      <w:r>
        <w:rPr>
          <w:rFonts w:hint="eastAsia" w:ascii="Times New Roman" w:hAnsi="Times New Roman" w:eastAsia="仿宋_GB2312" w:cs="Times New Roman"/>
          <w:kern w:val="0"/>
          <w:sz w:val="32"/>
          <w:szCs w:val="32"/>
        </w:rPr>
        <w:t>分钟，进一步除去残留玉米须捞出沥干。</w:t>
      </w:r>
    </w:p>
    <w:p>
      <w:pPr>
        <w:spacing w:line="360" w:lineRule="auto"/>
        <w:ind w:firstLine="642"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（6）分选</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选择形状、色泽、长度都比较适合的速冻玉米。过老、过嫩、形状、色泽、长度不适合做速冻糯玉米的单独存放。</w:t>
      </w:r>
    </w:p>
    <w:p>
      <w:pPr>
        <w:spacing w:line="360" w:lineRule="auto"/>
        <w:ind w:firstLine="642"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（7）切段、分级</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用切段机或切刀切段，切刀操作实行流水作业，第一操作者将尾部</w:t>
      </w:r>
      <w:del w:id="85" w:author="Win7" w:date="2021-05-10T14:37:00Z">
        <w:r>
          <w:rPr>
            <w:rFonts w:ascii="Times New Roman" w:hAnsi="Times New Roman" w:eastAsia="仿宋_GB2312" w:cs="Times New Roman"/>
            <w:kern w:val="0"/>
            <w:sz w:val="32"/>
            <w:szCs w:val="32"/>
          </w:rPr>
          <w:delText>(</w:delText>
        </w:r>
      </w:del>
      <w:ins w:id="86" w:author="Win7" w:date="2021-05-10T14:37:00Z">
        <w:r>
          <w:rPr>
            <w:rFonts w:hint="eastAsia" w:ascii="Times New Roman" w:hAnsi="Times New Roman" w:eastAsia="仿宋_GB2312" w:cs="Times New Roman"/>
            <w:kern w:val="0"/>
            <w:sz w:val="32"/>
            <w:szCs w:val="32"/>
          </w:rPr>
          <w:t>（</w:t>
        </w:r>
      </w:ins>
      <w:r>
        <w:rPr>
          <w:rFonts w:hint="eastAsia" w:ascii="Times New Roman" w:hAnsi="Times New Roman" w:eastAsia="仿宋_GB2312" w:cs="Times New Roman"/>
          <w:kern w:val="0"/>
          <w:sz w:val="32"/>
          <w:szCs w:val="32"/>
        </w:rPr>
        <w:t>粗端</w:t>
      </w:r>
      <w:del w:id="87" w:author="Win7" w:date="2021-05-10T14:37:00Z">
        <w:r>
          <w:rPr>
            <w:rFonts w:ascii="Times New Roman" w:hAnsi="Times New Roman" w:eastAsia="仿宋_GB2312" w:cs="Times New Roman"/>
            <w:kern w:val="0"/>
            <w:sz w:val="32"/>
            <w:szCs w:val="32"/>
          </w:rPr>
          <w:delText>)</w:delText>
        </w:r>
      </w:del>
      <w:ins w:id="88" w:author="Win7" w:date="2021-05-10T14:37:00Z">
        <w:r>
          <w:rPr>
            <w:rFonts w:hint="eastAsia" w:ascii="Times New Roman" w:hAnsi="Times New Roman" w:eastAsia="仿宋_GB2312" w:cs="Times New Roman"/>
            <w:kern w:val="0"/>
            <w:sz w:val="32"/>
            <w:szCs w:val="32"/>
          </w:rPr>
          <w:t>）</w:t>
        </w:r>
      </w:ins>
      <w:r>
        <w:rPr>
          <w:rFonts w:hint="eastAsia" w:ascii="Times New Roman" w:hAnsi="Times New Roman" w:eastAsia="仿宋_GB2312" w:cs="Times New Roman"/>
          <w:kern w:val="0"/>
          <w:sz w:val="32"/>
          <w:szCs w:val="32"/>
        </w:rPr>
        <w:t>切除</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厘米，第二操作者切去尖部</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厘米，确保切口平整，刀口周围籽粒无破碎；按整穗分级，要求不秃尖、不秃尾，整体无虫蛀、无缺粒，籽粒排列整齐均匀；按直径分级，直径</w:t>
      </w:r>
      <w:r>
        <w:rPr>
          <w:rFonts w:ascii="Times New Roman" w:hAnsi="Times New Roman" w:eastAsia="仿宋_GB2312" w:cs="Times New Roman"/>
          <w:kern w:val="0"/>
          <w:sz w:val="32"/>
          <w:szCs w:val="32"/>
        </w:rPr>
        <w:t>4.5</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厘米为一级，</w:t>
      </w:r>
      <w:r>
        <w:rPr>
          <w:rFonts w:ascii="Times New Roman" w:hAnsi="Times New Roman" w:eastAsia="仿宋_GB2312" w:cs="Times New Roman"/>
          <w:kern w:val="0"/>
          <w:sz w:val="32"/>
          <w:szCs w:val="32"/>
        </w:rPr>
        <w:t>3.8</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4.4</w:t>
      </w:r>
      <w:r>
        <w:rPr>
          <w:rFonts w:hint="eastAsia" w:ascii="Times New Roman" w:hAnsi="Times New Roman" w:eastAsia="仿宋_GB2312" w:cs="Times New Roman"/>
          <w:kern w:val="0"/>
          <w:sz w:val="32"/>
          <w:szCs w:val="32"/>
        </w:rPr>
        <w:t>厘米为二级。</w:t>
      </w:r>
    </w:p>
    <w:p>
      <w:pPr>
        <w:spacing w:line="360" w:lineRule="auto"/>
        <w:ind w:firstLine="642"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（8）漂烫</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在沸水或蒸汽中加热到</w:t>
      </w:r>
      <w:r>
        <w:rPr>
          <w:rFonts w:ascii="Times New Roman" w:hAnsi="Times New Roman" w:eastAsia="仿宋_GB2312" w:cs="Times New Roman"/>
          <w:kern w:val="0"/>
          <w:sz w:val="32"/>
          <w:szCs w:val="32"/>
        </w:rPr>
        <w:t>90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98</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，时间</w:t>
      </w:r>
      <w:r>
        <w:rPr>
          <w:rFonts w:ascii="Times New Roman" w:hAnsi="Times New Roman" w:eastAsia="仿宋_GB2312" w:cs="Times New Roman"/>
          <w:kern w:val="0"/>
          <w:sz w:val="32"/>
          <w:szCs w:val="32"/>
        </w:rPr>
        <w:t>7</w:t>
      </w:r>
      <w:r>
        <w:rPr>
          <w:rFonts w:hint="eastAsia" w:ascii="Times New Roman" w:hAnsi="Times New Roman" w:eastAsia="仿宋_GB2312" w:cs="Times New Roman"/>
          <w:kern w:val="0"/>
          <w:sz w:val="32"/>
          <w:szCs w:val="32"/>
        </w:rPr>
        <w:t>分钟～</w:t>
      </w:r>
      <w:r>
        <w:rPr>
          <w:rFonts w:ascii="Times New Roman" w:hAnsi="Times New Roman" w:eastAsia="仿宋_GB2312" w:cs="Times New Roman"/>
          <w:kern w:val="0"/>
          <w:sz w:val="32"/>
          <w:szCs w:val="32"/>
        </w:rPr>
        <w:t>12</w:t>
      </w:r>
      <w:r>
        <w:rPr>
          <w:rFonts w:hint="eastAsia" w:ascii="Times New Roman" w:hAnsi="Times New Roman" w:eastAsia="仿宋_GB2312" w:cs="Times New Roman"/>
          <w:kern w:val="0"/>
          <w:sz w:val="32"/>
          <w:szCs w:val="32"/>
        </w:rPr>
        <w:t>分钟，可杀死部分微生物，破坏酶活性，排去组织内部分气体，减少脆性和破损粒。</w:t>
      </w:r>
    </w:p>
    <w:p>
      <w:pPr>
        <w:spacing w:line="360" w:lineRule="auto"/>
        <w:ind w:firstLine="642"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（9）冷却</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漂烫后立即冷却，先在</w:t>
      </w:r>
      <w:r>
        <w:rPr>
          <w:rFonts w:ascii="Times New Roman" w:hAnsi="Times New Roman" w:eastAsia="仿宋_GB2312" w:cs="Times New Roman"/>
          <w:kern w:val="0"/>
          <w:sz w:val="32"/>
          <w:szCs w:val="32"/>
        </w:rPr>
        <w:t>10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15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凉水中预冷，玉米穗由</w:t>
      </w:r>
      <w:r>
        <w:rPr>
          <w:rFonts w:ascii="Times New Roman" w:hAnsi="Times New Roman" w:eastAsia="仿宋_GB2312" w:cs="Times New Roman"/>
          <w:kern w:val="0"/>
          <w:sz w:val="32"/>
          <w:szCs w:val="32"/>
        </w:rPr>
        <w:t>90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降至</w:t>
      </w:r>
      <w:r>
        <w:rPr>
          <w:rFonts w:ascii="Times New Roman" w:hAnsi="Times New Roman" w:eastAsia="仿宋_GB2312" w:cs="Times New Roman"/>
          <w:kern w:val="0"/>
          <w:sz w:val="32"/>
          <w:szCs w:val="32"/>
        </w:rPr>
        <w:t>30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后，再放入</w:t>
      </w:r>
      <w:r>
        <w:rPr>
          <w:rFonts w:ascii="Times New Roman" w:hAnsi="Times New Roman" w:eastAsia="仿宋_GB2312" w:cs="Times New Roman"/>
          <w:kern w:val="0"/>
          <w:sz w:val="32"/>
          <w:szCs w:val="32"/>
        </w:rPr>
        <w:t>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冷水中冷却至</w:t>
      </w:r>
      <w:r>
        <w:rPr>
          <w:rFonts w:ascii="Times New Roman" w:hAnsi="Times New Roman" w:eastAsia="仿宋_GB2312" w:cs="Times New Roman"/>
          <w:kern w:val="0"/>
          <w:sz w:val="32"/>
          <w:szCs w:val="32"/>
        </w:rPr>
        <w:t>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以下。</w:t>
      </w:r>
    </w:p>
    <w:p>
      <w:pPr>
        <w:spacing w:line="360" w:lineRule="auto"/>
        <w:ind w:firstLine="642"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（10）挑选、吹干</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冷透后在传送带上人工挑选，剔除过熟、未烫透的玉米穗和碎粒；吹干玉米表面水分使其进一步冷却。</w:t>
      </w:r>
    </w:p>
    <w:p>
      <w:pPr>
        <w:spacing w:line="360" w:lineRule="auto"/>
        <w:ind w:firstLine="642"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（11）速冻</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采用流化床隧道，要求装置内气温为</w:t>
      </w:r>
      <w:r>
        <w:rPr>
          <w:rFonts w:ascii="Times New Roman" w:hAnsi="Times New Roman" w:eastAsia="仿宋_GB2312" w:cs="Times New Roman"/>
          <w:kern w:val="0"/>
          <w:sz w:val="32"/>
          <w:szCs w:val="32"/>
        </w:rPr>
        <w:t>-30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-40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，带下冷空气流速为</w:t>
      </w:r>
      <w:r>
        <w:rPr>
          <w:rFonts w:ascii="Times New Roman" w:hAnsi="Times New Roman" w:eastAsia="仿宋_GB2312" w:cs="Times New Roman"/>
          <w:kern w:val="0"/>
          <w:sz w:val="32"/>
          <w:szCs w:val="32"/>
        </w:rPr>
        <w:t>6</w:t>
      </w:r>
      <w:r>
        <w:rPr>
          <w:rFonts w:hint="eastAsia" w:ascii="Times New Roman" w:hAnsi="Times New Roman" w:eastAsia="仿宋_GB2312" w:cs="Times New Roman"/>
          <w:kern w:val="0"/>
          <w:sz w:val="32"/>
          <w:szCs w:val="32"/>
        </w:rPr>
        <w:t>米</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秒～</w:t>
      </w:r>
      <w:r>
        <w:rPr>
          <w:rFonts w:ascii="Times New Roman" w:hAnsi="Times New Roman" w:eastAsia="仿宋_GB2312" w:cs="Times New Roman"/>
          <w:kern w:val="0"/>
          <w:sz w:val="32"/>
          <w:szCs w:val="32"/>
        </w:rPr>
        <w:t>8</w:t>
      </w:r>
      <w:r>
        <w:rPr>
          <w:rFonts w:hint="eastAsia" w:ascii="Times New Roman" w:hAnsi="Times New Roman" w:eastAsia="仿宋_GB2312" w:cs="Times New Roman"/>
          <w:kern w:val="0"/>
          <w:sz w:val="32"/>
          <w:szCs w:val="32"/>
        </w:rPr>
        <w:t>米</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秒，直径</w:t>
      </w:r>
      <w:r>
        <w:rPr>
          <w:rFonts w:ascii="Times New Roman" w:hAnsi="Times New Roman" w:eastAsia="仿宋_GB2312" w:cs="Times New Roman"/>
          <w:kern w:val="0"/>
          <w:sz w:val="32"/>
          <w:szCs w:val="32"/>
        </w:rPr>
        <w:t>4.5</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厘米玉米穗冻结时间为</w:t>
      </w:r>
      <w:r>
        <w:rPr>
          <w:rFonts w:ascii="Times New Roman" w:hAnsi="Times New Roman" w:eastAsia="仿宋_GB2312" w:cs="Times New Roman"/>
          <w:kern w:val="0"/>
          <w:sz w:val="32"/>
          <w:szCs w:val="32"/>
        </w:rPr>
        <w:t>8</w:t>
      </w:r>
      <w:r>
        <w:rPr>
          <w:rFonts w:hint="eastAsia" w:ascii="Times New Roman" w:hAnsi="Times New Roman" w:eastAsia="仿宋_GB2312" w:cs="Times New Roman"/>
          <w:kern w:val="0"/>
          <w:sz w:val="32"/>
          <w:szCs w:val="32"/>
        </w:rPr>
        <w:t>分钟～</w:t>
      </w:r>
      <w:r>
        <w:rPr>
          <w:rFonts w:ascii="Times New Roman" w:hAnsi="Times New Roman" w:eastAsia="仿宋_GB2312" w:cs="Times New Roman"/>
          <w:kern w:val="0"/>
          <w:sz w:val="32"/>
          <w:szCs w:val="32"/>
        </w:rPr>
        <w:t>15</w:t>
      </w:r>
      <w:r>
        <w:rPr>
          <w:rFonts w:hint="eastAsia" w:ascii="Times New Roman" w:hAnsi="Times New Roman" w:eastAsia="仿宋_GB2312" w:cs="Times New Roman"/>
          <w:kern w:val="0"/>
          <w:sz w:val="32"/>
          <w:szCs w:val="32"/>
        </w:rPr>
        <w:t>分钟</w:t>
      </w:r>
      <w:del w:id="89" w:author="Win7" w:date="2021-05-10T14:39:00Z">
        <w:r>
          <w:rPr>
            <w:rFonts w:ascii="Times New Roman" w:hAnsi="Times New Roman" w:eastAsia="仿宋_GB2312" w:cs="Times New Roman"/>
            <w:kern w:val="0"/>
            <w:sz w:val="32"/>
            <w:szCs w:val="32"/>
          </w:rPr>
          <w:delText>(</w:delText>
        </w:r>
      </w:del>
      <w:ins w:id="90" w:author="Win7" w:date="2021-05-10T14:39:00Z">
        <w:r>
          <w:rPr>
            <w:rFonts w:hint="eastAsia" w:ascii="Times New Roman" w:hAnsi="Times New Roman" w:eastAsia="仿宋_GB2312" w:cs="Times New Roman"/>
            <w:kern w:val="0"/>
            <w:sz w:val="32"/>
            <w:szCs w:val="32"/>
          </w:rPr>
          <w:t>（</w:t>
        </w:r>
      </w:ins>
      <w:r>
        <w:rPr>
          <w:rFonts w:hint="eastAsia" w:ascii="Times New Roman" w:hAnsi="Times New Roman" w:eastAsia="仿宋_GB2312" w:cs="Times New Roman"/>
          <w:kern w:val="0"/>
          <w:sz w:val="32"/>
          <w:szCs w:val="32"/>
        </w:rPr>
        <w:t>玉米穗中心温度在</w:t>
      </w:r>
      <w:r>
        <w:rPr>
          <w:rFonts w:ascii="Times New Roman" w:hAnsi="Times New Roman" w:eastAsia="仿宋_GB2312" w:cs="Times New Roman"/>
          <w:kern w:val="0"/>
          <w:sz w:val="32"/>
          <w:szCs w:val="32"/>
        </w:rPr>
        <w:t>-18</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以下</w:t>
      </w:r>
      <w:del w:id="91" w:author="Win7" w:date="2021-05-10T14:39:00Z">
        <w:r>
          <w:rPr>
            <w:rFonts w:ascii="Times New Roman" w:hAnsi="Times New Roman" w:eastAsia="仿宋_GB2312" w:cs="Times New Roman"/>
            <w:kern w:val="0"/>
            <w:sz w:val="32"/>
            <w:szCs w:val="32"/>
          </w:rPr>
          <w:delText>)</w:delText>
        </w:r>
      </w:del>
      <w:ins w:id="92" w:author="Win7" w:date="2021-05-10T14:39:00Z">
        <w:r>
          <w:rPr>
            <w:rFonts w:hint="eastAsia" w:ascii="Times New Roman" w:hAnsi="Times New Roman" w:eastAsia="仿宋_GB2312" w:cs="Times New Roman"/>
            <w:kern w:val="0"/>
            <w:sz w:val="32"/>
            <w:szCs w:val="32"/>
          </w:rPr>
          <w:t>）</w:t>
        </w:r>
      </w:ins>
      <w:r>
        <w:rPr>
          <w:rFonts w:hint="eastAsia" w:ascii="Times New Roman" w:hAnsi="Times New Roman" w:eastAsia="仿宋_GB2312" w:cs="Times New Roman"/>
          <w:kern w:val="0"/>
          <w:sz w:val="32"/>
          <w:szCs w:val="32"/>
        </w:rPr>
        <w:t>。</w:t>
      </w:r>
    </w:p>
    <w:p>
      <w:pPr>
        <w:spacing w:line="360" w:lineRule="auto"/>
        <w:ind w:firstLine="642"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（12）包装</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速冻包装间温度</w:t>
      </w:r>
      <w:r>
        <w:rPr>
          <w:rFonts w:ascii="Times New Roman" w:hAnsi="Times New Roman" w:eastAsia="仿宋_GB2312" w:cs="Times New Roman"/>
          <w:kern w:val="0"/>
          <w:sz w:val="32"/>
          <w:szCs w:val="32"/>
        </w:rPr>
        <w:t>-2</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，包装前进一步剔除有缺产品，在</w:t>
      </w:r>
      <w:r>
        <w:rPr>
          <w:rFonts w:ascii="Times New Roman" w:hAnsi="Times New Roman" w:eastAsia="仿宋_GB2312" w:cs="Times New Roman"/>
          <w:kern w:val="0"/>
          <w:sz w:val="32"/>
          <w:szCs w:val="32"/>
        </w:rPr>
        <w:t>-5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条件下装入聚乙烯薄膜包装袋。速冻好后待包装时间不超过</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分钟，存放时间不得超过</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分钟，转运至存放时间不得超过</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分钟。存放时采用两个冷库交叉堆放方法，避免长期打开一个低温库门，造成低温库</w:t>
      </w:r>
      <w:del w:id="93" w:author="Win7" w:date="2021-05-10T14:40:00Z">
        <w:r>
          <w:rPr>
            <w:rFonts w:hint="eastAsia" w:ascii="Times New Roman" w:hAnsi="Times New Roman" w:eastAsia="仿宋_GB2312" w:cs="Times New Roman"/>
            <w:kern w:val="0"/>
            <w:sz w:val="32"/>
            <w:szCs w:val="32"/>
          </w:rPr>
          <w:delText>温</w:delText>
        </w:r>
      </w:del>
      <w:ins w:id="94" w:author="Win7" w:date="2021-05-10T14:40:00Z">
        <w:r>
          <w:rPr>
            <w:rFonts w:hint="eastAsia" w:ascii="Times New Roman" w:hAnsi="Times New Roman" w:eastAsia="仿宋_GB2312" w:cs="Times New Roman"/>
            <w:kern w:val="0"/>
            <w:sz w:val="32"/>
            <w:szCs w:val="32"/>
          </w:rPr>
          <w:t>温度</w:t>
        </w:r>
      </w:ins>
      <w:r>
        <w:rPr>
          <w:rFonts w:hint="eastAsia" w:ascii="Times New Roman" w:hAnsi="Times New Roman" w:eastAsia="仿宋_GB2312" w:cs="Times New Roman"/>
          <w:kern w:val="0"/>
          <w:sz w:val="32"/>
          <w:szCs w:val="32"/>
        </w:rPr>
        <w:t>迅速升高。</w:t>
      </w:r>
    </w:p>
    <w:p>
      <w:pPr>
        <w:spacing w:line="360" w:lineRule="auto"/>
        <w:ind w:firstLine="642"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（13）冷藏</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速冻玉米冷藏温度为</w:t>
      </w:r>
      <w:r>
        <w:rPr>
          <w:rFonts w:ascii="Times New Roman" w:hAnsi="Times New Roman" w:eastAsia="仿宋_GB2312" w:cs="Times New Roman"/>
          <w:kern w:val="0"/>
          <w:sz w:val="32"/>
          <w:szCs w:val="32"/>
        </w:rPr>
        <w:t>-18</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-20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，相对湿度</w:t>
      </w:r>
      <w:r>
        <w:rPr>
          <w:rFonts w:ascii="Times New Roman" w:hAnsi="Times New Roman" w:eastAsia="仿宋_GB2312" w:cs="Times New Roman"/>
          <w:kern w:val="0"/>
          <w:sz w:val="32"/>
          <w:szCs w:val="32"/>
        </w:rPr>
        <w:t>95%</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98%</w:t>
      </w:r>
      <w:r>
        <w:rPr>
          <w:rFonts w:hint="eastAsia" w:ascii="Times New Roman" w:hAnsi="Times New Roman" w:eastAsia="仿宋_GB2312" w:cs="Times New Roman"/>
          <w:kern w:val="0"/>
          <w:sz w:val="32"/>
          <w:szCs w:val="32"/>
        </w:rPr>
        <w:t>，贮藏期间主要防止结晶和冰升华。</w:t>
      </w:r>
    </w:p>
    <w:p>
      <w:pPr>
        <w:spacing w:line="360" w:lineRule="auto"/>
        <w:ind w:firstLine="642"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（14）检验</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主要是进行感观、理化及微生物检验。</w:t>
      </w:r>
    </w:p>
    <w:p>
      <w:pPr>
        <w:pStyle w:val="5"/>
        <w:spacing w:before="0" w:after="0" w:line="360" w:lineRule="auto"/>
        <w:rPr>
          <w:rFonts w:ascii="黑体" w:hAnsi="黑体" w:eastAsia="黑体"/>
          <w:sz w:val="32"/>
          <w:szCs w:val="32"/>
        </w:rPr>
      </w:pPr>
      <w:r>
        <w:rPr>
          <w:rFonts w:hint="eastAsia" w:ascii="黑体" w:hAnsi="黑体" w:eastAsia="黑体"/>
          <w:sz w:val="32"/>
          <w:szCs w:val="32"/>
        </w:rPr>
        <w:t>（六）花椒保鲜加工操作规程</w:t>
      </w:r>
    </w:p>
    <w:p>
      <w:pPr>
        <w:pStyle w:val="28"/>
        <w:adjustRightInd w:val="0"/>
        <w:snapToGrid w:val="0"/>
        <w:spacing w:beforeLines="0" w:afterLines="0" w:line="360" w:lineRule="auto"/>
        <w:ind w:firstLine="640" w:firstLineChars="200"/>
        <w:rPr>
          <w:rFonts w:ascii="Times New Roman" w:eastAsia="仿宋_GB2312"/>
          <w:sz w:val="32"/>
          <w:szCs w:val="32"/>
        </w:rPr>
      </w:pPr>
      <w:bookmarkStart w:id="118" w:name="_Toc46840116"/>
      <w:r>
        <w:rPr>
          <w:rFonts w:hint="eastAsia" w:ascii="Times New Roman" w:eastAsia="仿宋_GB2312"/>
          <w:sz w:val="32"/>
          <w:szCs w:val="32"/>
        </w:rPr>
        <w:t>重庆地区花椒产地以江津、酉阳为主产区。据统计，201</w:t>
      </w:r>
      <w:r>
        <w:rPr>
          <w:rFonts w:ascii="Times New Roman" w:eastAsia="仿宋_GB2312"/>
          <w:sz w:val="32"/>
          <w:szCs w:val="32"/>
        </w:rPr>
        <w:t>9</w:t>
      </w:r>
      <w:r>
        <w:rPr>
          <w:rFonts w:hint="eastAsia" w:ascii="Times New Roman" w:eastAsia="仿宋_GB2312"/>
          <w:sz w:val="32"/>
          <w:szCs w:val="32"/>
        </w:rPr>
        <w:t>年，花椒种植面积1</w:t>
      </w:r>
      <w:r>
        <w:rPr>
          <w:rFonts w:ascii="Times New Roman" w:eastAsia="仿宋_GB2312"/>
          <w:sz w:val="32"/>
          <w:szCs w:val="32"/>
        </w:rPr>
        <w:t>14</w:t>
      </w:r>
      <w:r>
        <w:rPr>
          <w:rFonts w:hint="eastAsia" w:ascii="Times New Roman" w:eastAsia="仿宋_GB2312"/>
          <w:sz w:val="32"/>
          <w:szCs w:val="32"/>
        </w:rPr>
        <w:t>万亩，年产鲜花椒2</w:t>
      </w:r>
      <w:r>
        <w:rPr>
          <w:rFonts w:ascii="Times New Roman" w:eastAsia="仿宋_GB2312"/>
          <w:sz w:val="32"/>
          <w:szCs w:val="32"/>
        </w:rPr>
        <w:t>8.5</w:t>
      </w:r>
      <w:r>
        <w:rPr>
          <w:rFonts w:hint="eastAsia" w:ascii="Times New Roman" w:eastAsia="仿宋_GB2312"/>
          <w:sz w:val="32"/>
          <w:szCs w:val="32"/>
        </w:rPr>
        <w:t>万吨。</w:t>
      </w:r>
      <w:bookmarkEnd w:id="118"/>
    </w:p>
    <w:p>
      <w:pPr>
        <w:pStyle w:val="28"/>
        <w:adjustRightInd w:val="0"/>
        <w:snapToGrid w:val="0"/>
        <w:spacing w:beforeLines="0" w:afterLines="0" w:line="360" w:lineRule="auto"/>
        <w:ind w:firstLine="642" w:firstLineChars="200"/>
        <w:rPr>
          <w:rFonts w:ascii="Times New Roman" w:eastAsia="仿宋_GB2312"/>
          <w:b/>
          <w:sz w:val="32"/>
          <w:szCs w:val="32"/>
        </w:rPr>
      </w:pPr>
      <w:bookmarkStart w:id="119" w:name="_Toc46840117"/>
      <w:r>
        <w:rPr>
          <w:rFonts w:hint="eastAsia" w:ascii="Times New Roman" w:eastAsia="仿宋_GB2312"/>
          <w:b/>
          <w:sz w:val="32"/>
          <w:szCs w:val="32"/>
        </w:rPr>
        <w:t>1、仓储保鲜过程中易出现的问题</w:t>
      </w:r>
      <w:bookmarkEnd w:id="119"/>
    </w:p>
    <w:p>
      <w:pPr>
        <w:pStyle w:val="28"/>
        <w:adjustRightInd w:val="0"/>
        <w:snapToGrid w:val="0"/>
        <w:spacing w:beforeLines="0" w:afterLines="0" w:line="360" w:lineRule="auto"/>
        <w:ind w:firstLine="640" w:firstLineChars="200"/>
        <w:rPr>
          <w:rFonts w:ascii="Times New Roman" w:eastAsia="仿宋_GB2312"/>
          <w:sz w:val="32"/>
          <w:szCs w:val="32"/>
        </w:rPr>
      </w:pPr>
      <w:bookmarkStart w:id="120" w:name="_Toc46840118"/>
      <w:r>
        <w:rPr>
          <w:rFonts w:hint="eastAsia" w:ascii="Times New Roman" w:eastAsia="仿宋_GB2312"/>
          <w:sz w:val="32"/>
          <w:szCs w:val="32"/>
        </w:rPr>
        <w:t>保鲜花椒贮运过程中易出现褪绿、褐变、霉变、香味物质下降、漏气等现象发生。</w:t>
      </w:r>
      <w:bookmarkEnd w:id="120"/>
    </w:p>
    <w:p>
      <w:pPr>
        <w:pStyle w:val="28"/>
        <w:adjustRightInd w:val="0"/>
        <w:snapToGrid w:val="0"/>
        <w:spacing w:beforeLines="0" w:afterLines="0" w:line="360" w:lineRule="auto"/>
        <w:ind w:firstLine="642" w:firstLineChars="200"/>
        <w:rPr>
          <w:rFonts w:ascii="Times New Roman" w:eastAsia="仿宋_GB2312"/>
          <w:b/>
          <w:sz w:val="32"/>
          <w:szCs w:val="32"/>
        </w:rPr>
      </w:pPr>
      <w:bookmarkStart w:id="121" w:name="_Toc46840119"/>
      <w:r>
        <w:rPr>
          <w:rFonts w:hint="eastAsia" w:ascii="Times New Roman" w:eastAsia="仿宋_GB2312"/>
          <w:b/>
          <w:sz w:val="32"/>
          <w:szCs w:val="32"/>
        </w:rPr>
        <w:t>2、仓储保鲜技术要点</w:t>
      </w:r>
      <w:bookmarkEnd w:id="121"/>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工艺流程：</w:t>
      </w:r>
      <w:r>
        <w:rPr>
          <w:rFonts w:hint="eastAsia" w:ascii="Times New Roman" w:hAnsi="Times New Roman" w:eastAsia="仿宋_GB2312" w:cs="Times New Roman"/>
          <w:kern w:val="0"/>
          <w:sz w:val="32"/>
          <w:szCs w:val="32"/>
        </w:rPr>
        <w:t>采收→初检→复检→整理→灭酶护色→真空包装→快速冻结→贮藏→检验→出库。</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（1）采收</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因气候、地区、海拔高度等因素差异，在5月下旬至6月下旬采收用于保鲜加工的花椒，也可视其成熟度确定采收时间，鲜花椒表面呈深绿色，油胞明显凸起，有浓郁的青香味，种子油黑色，视为已经成熟，即可采收。地势低的地方比海拔高的地方采收早，阳坡比阴坡采收早，干旱年份比多雨年份采收早。此时鲜花椒具有固有的滋味、气味和色泽，加工过程不易损伤油胞；采收方法。采收和修剪同时进行，可减少工作量。采收时将整个枝条剪下，再整穗采摘果实，剔除蒂柄和花椒刺，轻放于采摘篮中，避免挤压碰撞导致油胞破裂，影响品质。采收时要选择晴朗天气，避免雨天有露水时采收。采收后即时摊放，防止堆积发热造成油椒病变。</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（2）初检</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花椒颜色自然鲜绿，表面无黑斑和油椒，无破碎粒、腐烂粒，无粗枝大叶，无小花椒叶、较长蒂柄、无花椒刺，允许有少量细枝和细蒂柄，无其它外来杂质。</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（3）复检</w:t>
      </w:r>
    </w:p>
    <w:p>
      <w:pPr>
        <w:spacing w:line="360" w:lineRule="auto"/>
        <w:ind w:firstLine="640"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kern w:val="0"/>
          <w:sz w:val="32"/>
          <w:szCs w:val="32"/>
        </w:rPr>
        <w:t>花椒平铺于不锈钢操作台面，厚度不超过5厘米；目测花椒平面整体颜色自然鲜绿，表面无黑斑、油椒、干穗、果穗短、果实均匀、颗粒饱满；手探花椒中心温度，无异常热度；随机抽样（距鼻孔5厘米）可嗅到明显的麻香味。</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（4）整理</w:t>
      </w:r>
    </w:p>
    <w:p>
      <w:pPr>
        <w:spacing w:line="360" w:lineRule="auto"/>
        <w:ind w:firstLine="640"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kern w:val="0"/>
          <w:sz w:val="32"/>
          <w:szCs w:val="32"/>
        </w:rPr>
        <w:t>果柄距果实长度不超过2厘米，果柄未端整齐、无刺、无尖锐剪切面。剔除枯叶、油椒、黑斑、干穗。</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（5）灭酶护色</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连续带式蒸汽烫漂灭酶护色，蒸汽压力控制在0.35兆帕~0.40兆帕</w:t>
      </w:r>
      <w:ins w:id="95" w:author="Win7" w:date="2021-05-10T14:43:00Z">
        <w:r>
          <w:rPr>
            <w:rFonts w:hint="eastAsia" w:ascii="Times New Roman" w:hAnsi="Times New Roman" w:eastAsia="仿宋_GB2312" w:cs="Times New Roman"/>
            <w:kern w:val="0"/>
            <w:sz w:val="32"/>
            <w:szCs w:val="32"/>
          </w:rPr>
          <w:t>，</w:t>
        </w:r>
      </w:ins>
      <w:del w:id="96" w:author="Win7" w:date="2021-05-10T14:43:00Z">
        <w:r>
          <w:rPr>
            <w:rFonts w:hint="eastAsia" w:ascii="Times New Roman" w:hAnsi="Times New Roman" w:eastAsia="仿宋_GB2312" w:cs="Times New Roman"/>
            <w:kern w:val="0"/>
            <w:sz w:val="32"/>
            <w:szCs w:val="32"/>
          </w:rPr>
          <w:delText xml:space="preserve"> ,</w:delText>
        </w:r>
      </w:del>
      <w:r>
        <w:rPr>
          <w:rFonts w:hint="eastAsia" w:ascii="Times New Roman" w:hAnsi="Times New Roman" w:eastAsia="仿宋_GB2312" w:cs="Times New Roman"/>
          <w:kern w:val="0"/>
          <w:sz w:val="32"/>
          <w:szCs w:val="32"/>
        </w:rPr>
        <w:t>处理时间控制在10秒~15秒，载料量控制在2.7千克/平方米~3.0千克/平方米，蒸汽烫漂可减少鲜花椒精油损失。蒸汽烫漂处理后立即采用4℃的泠水浸渍，快速降温，沥干。</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（6）真空包装</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选用阻气性、水蒸汽阻隔性、香味阻隔性和遮光性均较好的复合薄膜包装材料如PA/PE或PP，PET/PE或PP；真空包装袋内真空度控制在-0.08兆~-0.10兆大气压；抽空时间25秒，真空度-0.095兆帕；热封温度为200℃，热封时间2秒~5秒；封口整齐、封边厚薄均匀、剔除漏气袋。</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（7）快速冻结</w:t>
      </w:r>
    </w:p>
    <w:p>
      <w:pPr>
        <w:spacing w:line="360" w:lineRule="auto"/>
        <w:ind w:firstLine="640"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kern w:val="0"/>
          <w:sz w:val="32"/>
          <w:szCs w:val="32"/>
        </w:rPr>
        <w:t>真空包装后的产品进入速冻库后上架，竖立摆放整齐、规则，横平竖直，每层厚度不超过30厘米，相互间间距为10厘米，侧面迎向速冻风机，预先降温至-30℃~-35℃，风速控制在3米/秒~5米/秒，速冻时间</w:t>
      </w:r>
      <w:ins w:id="97" w:author="Win7" w:date="2021-05-10T14:44:00Z">
        <w:r>
          <w:rPr>
            <w:rFonts w:hint="eastAsia" w:ascii="Times New Roman" w:hAnsi="Times New Roman" w:eastAsia="仿宋_GB2312" w:cs="Times New Roman"/>
            <w:kern w:val="0"/>
            <w:sz w:val="32"/>
            <w:szCs w:val="32"/>
          </w:rPr>
          <w:t>≥</w:t>
        </w:r>
      </w:ins>
      <w:del w:id="98" w:author="Win7" w:date="2021-05-10T14:44:00Z">
        <w:r>
          <w:rPr>
            <w:rFonts w:hint="eastAsia" w:ascii="微软雅黑" w:hAnsi="微软雅黑" w:eastAsia="微软雅黑" w:cs="微软雅黑"/>
            <w:kern w:val="0"/>
            <w:sz w:val="32"/>
            <w:szCs w:val="32"/>
          </w:rPr>
          <w:delText>≧</w:delText>
        </w:r>
      </w:del>
      <w:r>
        <w:rPr>
          <w:rFonts w:hint="eastAsia" w:ascii="Times New Roman" w:hAnsi="Times New Roman" w:eastAsia="仿宋_GB2312" w:cs="Times New Roman"/>
          <w:kern w:val="0"/>
          <w:sz w:val="32"/>
          <w:szCs w:val="32"/>
        </w:rPr>
        <w:t>30分钟，至花椒中心温度控制在-15℃~-18℃，包装袋表面结霜，内见冰晶生成即可。</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（8）贮藏</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速冻后花椒产品置于保温泡沫箱内，胶带封口后放入-18℃以下冷库贮藏；贮藏时不应与其它有毒、有异味、发霉、易挥发以及易于传播病虫物品混合存放；注意防潮、防虫、防蝇、防鼠。尽量保证库温昼夜温差不超过2℃，原料进出不超过3℃。</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（9）检验</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真空包装袋无漏气、胀袋，产品无变色、霉烂现象；外包装袋封口整齐，封边厚薄均匀。</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0</w:t>
      </w:r>
      <w:r>
        <w:rPr>
          <w:rFonts w:hint="eastAsia" w:ascii="Times New Roman" w:hAnsi="Times New Roman" w:eastAsia="仿宋_GB2312" w:cs="Times New Roman"/>
          <w:b/>
          <w:kern w:val="0"/>
          <w:sz w:val="32"/>
          <w:szCs w:val="32"/>
        </w:rPr>
        <w:t>）出库</w:t>
      </w:r>
    </w:p>
    <w:p>
      <w:pPr>
        <w:spacing w:line="360" w:lineRule="auto"/>
        <w:ind w:firstLine="640" w:firstLineChars="200"/>
        <w:outlineLvl w:val="1"/>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出库时，应将</w:t>
      </w:r>
      <w:r>
        <w:rPr>
          <w:rFonts w:hint="eastAsia" w:ascii="Times New Roman" w:hAnsi="Times New Roman" w:eastAsia="仿宋_GB2312" w:cs="Times New Roman"/>
          <w:kern w:val="0"/>
          <w:sz w:val="32"/>
          <w:szCs w:val="32"/>
        </w:rPr>
        <w:t>产地</w:t>
      </w:r>
      <w:r>
        <w:rPr>
          <w:rFonts w:ascii="Times New Roman" w:hAnsi="Times New Roman" w:eastAsia="仿宋_GB2312" w:cs="Times New Roman"/>
          <w:kern w:val="0"/>
          <w:sz w:val="32"/>
          <w:szCs w:val="32"/>
        </w:rPr>
        <w:t>、价格、重量、</w:t>
      </w:r>
      <w:r>
        <w:rPr>
          <w:rFonts w:hint="eastAsia" w:ascii="Times New Roman" w:hAnsi="Times New Roman" w:eastAsia="仿宋_GB2312" w:cs="Times New Roman"/>
          <w:kern w:val="0"/>
          <w:sz w:val="32"/>
          <w:szCs w:val="32"/>
        </w:rPr>
        <w:t>流</w:t>
      </w:r>
      <w:r>
        <w:rPr>
          <w:rFonts w:ascii="Times New Roman" w:hAnsi="Times New Roman" w:eastAsia="仿宋_GB2312" w:cs="Times New Roman"/>
          <w:kern w:val="0"/>
          <w:sz w:val="32"/>
          <w:szCs w:val="32"/>
        </w:rPr>
        <w:t>向等上传</w:t>
      </w:r>
      <w:r>
        <w:rPr>
          <w:rFonts w:hint="eastAsia" w:ascii="Times New Roman" w:hAnsi="Times New Roman" w:eastAsia="仿宋_GB2312" w:cs="Times New Roman"/>
          <w:kern w:val="0"/>
          <w:sz w:val="32"/>
          <w:szCs w:val="32"/>
        </w:rPr>
        <w:t>信息系统</w:t>
      </w:r>
      <w:r>
        <w:rPr>
          <w:rFonts w:ascii="Times New Roman" w:hAnsi="Times New Roman" w:eastAsia="仿宋_GB2312" w:cs="Times New Roman"/>
          <w:kern w:val="0"/>
          <w:sz w:val="32"/>
          <w:szCs w:val="32"/>
        </w:rPr>
        <w:t>。</w:t>
      </w:r>
    </w:p>
    <w:p>
      <w:pPr>
        <w:pStyle w:val="3"/>
        <w:spacing w:beforeLines="100" w:afterLines="100" w:line="360" w:lineRule="auto"/>
        <w:rPr>
          <w:rFonts w:ascii="黑体" w:hAnsi="黑体" w:eastAsia="黑体"/>
        </w:rPr>
      </w:pPr>
      <w:r>
        <w:rPr>
          <w:rFonts w:hint="eastAsia" w:ascii="黑体" w:hAnsi="黑体" w:eastAsia="黑体"/>
        </w:rPr>
        <w:t>三、</w:t>
      </w:r>
      <w:r>
        <w:rPr>
          <w:rFonts w:ascii="黑体" w:hAnsi="黑体" w:eastAsia="黑体"/>
        </w:rPr>
        <w:t>薯类</w:t>
      </w:r>
      <w:r>
        <w:rPr>
          <w:rFonts w:hint="eastAsia" w:ascii="黑体" w:hAnsi="黑体" w:eastAsia="黑体"/>
        </w:rPr>
        <w:t>冷藏</w:t>
      </w:r>
      <w:r>
        <w:rPr>
          <w:rFonts w:ascii="黑体" w:hAnsi="黑体" w:eastAsia="黑体"/>
        </w:rPr>
        <w:t>保鲜操作规程</w:t>
      </w:r>
    </w:p>
    <w:p>
      <w:pPr>
        <w:pStyle w:val="5"/>
        <w:spacing w:before="0" w:after="0" w:line="360" w:lineRule="auto"/>
        <w:rPr>
          <w:rFonts w:ascii="黑体" w:hAnsi="黑体" w:eastAsia="黑体"/>
          <w:sz w:val="32"/>
          <w:szCs w:val="32"/>
        </w:rPr>
      </w:pPr>
      <w:r>
        <w:rPr>
          <w:rFonts w:hint="eastAsia" w:ascii="黑体" w:hAnsi="黑体" w:eastAsia="黑体"/>
          <w:sz w:val="32"/>
          <w:szCs w:val="32"/>
        </w:rPr>
        <w:t>（一）马铃薯仓储保鲜操作规程</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1、品种和贮藏特性</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品种及耐贮性</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马铃薯从</w:t>
      </w:r>
      <w:r>
        <w:rPr>
          <w:rFonts w:hint="eastAsia" w:ascii="Times New Roman" w:hAnsi="Times New Roman" w:eastAsia="仿宋_GB2312" w:cs="Times New Roman"/>
          <w:sz w:val="32"/>
          <w:szCs w:val="32"/>
        </w:rPr>
        <w:t>成</w:t>
      </w:r>
      <w:r>
        <w:rPr>
          <w:rFonts w:ascii="Times New Roman" w:hAnsi="Times New Roman" w:eastAsia="仿宋_GB2312" w:cs="Times New Roman"/>
          <w:sz w:val="32"/>
          <w:szCs w:val="32"/>
        </w:rPr>
        <w:t>熟性上可分为极早熟、早熟、中熟、中晚熟和晚熟五类，从用途上可分为鲜食薯、种薯和加工薯。马铃薯的耐贮性与品种和栽培田间管理有关，一般秋季成熟的品种较耐贮，栽培时少施用氮肥、干物质含量高、病害少的块茎较耐贮。</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贮藏过程中易出现的问题</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不同地区马铃薯贮藏过程中</w:t>
      </w:r>
      <w:r>
        <w:rPr>
          <w:rFonts w:hint="eastAsia" w:ascii="Times New Roman" w:hAnsi="Times New Roman" w:eastAsia="仿宋_GB2312" w:cs="Times New Roman"/>
          <w:sz w:val="32"/>
          <w:szCs w:val="32"/>
        </w:rPr>
        <w:t>出现的</w:t>
      </w:r>
      <w:r>
        <w:rPr>
          <w:rFonts w:ascii="Times New Roman" w:hAnsi="Times New Roman" w:eastAsia="仿宋_GB2312" w:cs="Times New Roman"/>
          <w:sz w:val="32"/>
          <w:szCs w:val="32"/>
        </w:rPr>
        <w:t>问题各不相同。</w:t>
      </w:r>
      <w:r>
        <w:rPr>
          <w:rFonts w:hint="eastAsia" w:ascii="Times New Roman" w:hAnsi="Times New Roman" w:eastAsia="仿宋_GB2312" w:cs="Times New Roman"/>
          <w:sz w:val="32"/>
          <w:szCs w:val="32"/>
        </w:rPr>
        <w:t>重庆</w:t>
      </w:r>
      <w:r>
        <w:rPr>
          <w:rFonts w:ascii="Times New Roman" w:hAnsi="Times New Roman" w:eastAsia="仿宋_GB2312" w:cs="Times New Roman"/>
          <w:sz w:val="32"/>
          <w:szCs w:val="32"/>
        </w:rPr>
        <w:t>地区因气候温湿、雨量充沛，贮藏最大危害是晚疫病。</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贮藏病害及其防控</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贮藏病害分两类，一类是侵染性病害，另一类是生理性病害。</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侵染性病害主要有真菌、细菌和病毒病害，真菌性病害有晚疫病、早疫病、癌肿病、粉痂病、干腐病等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细菌性病害有环腐病、青枯病、黑胫病和软腐病等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病毒性病害有卷叶病毒、重花叶病毒、普通花叶病毒等。防控</w:t>
      </w:r>
      <w:r>
        <w:rPr>
          <w:rFonts w:hint="eastAsia" w:ascii="Times New Roman" w:hAnsi="Times New Roman" w:eastAsia="仿宋_GB2312" w:cs="Times New Roman"/>
          <w:sz w:val="32"/>
          <w:szCs w:val="32"/>
        </w:rPr>
        <w:t>措施</w:t>
      </w:r>
      <w:r>
        <w:rPr>
          <w:rFonts w:ascii="Times New Roman" w:hAnsi="Times New Roman" w:eastAsia="仿宋_GB2312" w:cs="Times New Roman"/>
          <w:sz w:val="32"/>
          <w:szCs w:val="32"/>
        </w:rPr>
        <w:t>主要包括</w:t>
      </w:r>
      <w:r>
        <w:rPr>
          <w:rFonts w:hint="eastAsia" w:ascii="Times New Roman" w:hAnsi="Times New Roman" w:eastAsia="仿宋_GB2312" w:cs="Times New Roman"/>
          <w:sz w:val="32"/>
          <w:szCs w:val="32"/>
        </w:rPr>
        <w:t>选用</w:t>
      </w:r>
      <w:r>
        <w:rPr>
          <w:rFonts w:ascii="Times New Roman" w:hAnsi="Times New Roman" w:eastAsia="仿宋_GB2312" w:cs="Times New Roman"/>
          <w:sz w:val="32"/>
          <w:szCs w:val="32"/>
        </w:rPr>
        <w:t>专用型品种、脱毒种薯繁育、病虫</w:t>
      </w:r>
      <w:r>
        <w:rPr>
          <w:rFonts w:hint="eastAsia" w:ascii="Times New Roman" w:hAnsi="Times New Roman" w:eastAsia="仿宋_GB2312" w:cs="Times New Roman"/>
          <w:sz w:val="32"/>
          <w:szCs w:val="32"/>
        </w:rPr>
        <w:t>综合</w:t>
      </w:r>
      <w:r>
        <w:rPr>
          <w:rFonts w:ascii="Times New Roman" w:hAnsi="Times New Roman" w:eastAsia="仿宋_GB2312" w:cs="Times New Roman"/>
          <w:sz w:val="32"/>
          <w:szCs w:val="32"/>
        </w:rPr>
        <w:t>防治、</w:t>
      </w:r>
      <w:r>
        <w:rPr>
          <w:rFonts w:hint="eastAsia" w:ascii="Times New Roman" w:hAnsi="Times New Roman" w:eastAsia="仿宋_GB2312" w:cs="Times New Roman"/>
          <w:sz w:val="32"/>
          <w:szCs w:val="32"/>
        </w:rPr>
        <w:t>调控</w:t>
      </w:r>
      <w:r>
        <w:rPr>
          <w:rFonts w:ascii="Times New Roman" w:hAnsi="Times New Roman" w:eastAsia="仿宋_GB2312" w:cs="Times New Roman"/>
          <w:sz w:val="32"/>
          <w:szCs w:val="32"/>
        </w:rPr>
        <w:t>贮藏</w:t>
      </w:r>
      <w:r>
        <w:rPr>
          <w:rFonts w:hint="eastAsia" w:ascii="Times New Roman" w:hAnsi="Times New Roman" w:eastAsia="仿宋_GB2312" w:cs="Times New Roman"/>
          <w:sz w:val="32"/>
          <w:szCs w:val="32"/>
        </w:rPr>
        <w:t>环境</w:t>
      </w:r>
      <w:r>
        <w:rPr>
          <w:rFonts w:ascii="Times New Roman" w:hAnsi="Times New Roman" w:eastAsia="仿宋_GB2312" w:cs="Times New Roman"/>
          <w:sz w:val="32"/>
          <w:szCs w:val="32"/>
        </w:rPr>
        <w:t>等。</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马铃薯生理性病害主要有冻害、发芽和青皮等。当贮藏温度低于0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时，马铃薯极易发生冻害；当贮藏温度高于</w:t>
      </w: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，马铃薯发芽的概率会增加很多；光照是薯皮变青的主要因素，变青后会生成龙葵素，过量食用会中毒。保持温度稳定和避光贮藏是防控马铃薯生理</w:t>
      </w:r>
      <w:r>
        <w:rPr>
          <w:rFonts w:hint="eastAsia" w:ascii="Times New Roman" w:hAnsi="Times New Roman" w:eastAsia="仿宋_GB2312" w:cs="Times New Roman"/>
          <w:sz w:val="32"/>
          <w:szCs w:val="32"/>
        </w:rPr>
        <w:t>性</w:t>
      </w:r>
      <w:r>
        <w:rPr>
          <w:rFonts w:ascii="Times New Roman" w:hAnsi="Times New Roman" w:eastAsia="仿宋_GB2312" w:cs="Times New Roman"/>
          <w:sz w:val="32"/>
          <w:szCs w:val="32"/>
        </w:rPr>
        <w:t>病害的主要方法。</w:t>
      </w:r>
    </w:p>
    <w:p>
      <w:pPr>
        <w:spacing w:line="360" w:lineRule="auto"/>
        <w:ind w:firstLine="642" w:firstLineChars="200"/>
        <w:outlineLvl w:val="2"/>
        <w:rPr>
          <w:rFonts w:ascii="楷体" w:hAnsi="楷体" w:eastAsia="楷体" w:cs="Times New Roman"/>
          <w:b/>
          <w:sz w:val="32"/>
          <w:szCs w:val="32"/>
        </w:rPr>
      </w:pPr>
      <w:r>
        <w:rPr>
          <w:rFonts w:ascii="楷体" w:hAnsi="楷体" w:eastAsia="楷体" w:cs="Times New Roman"/>
          <w:b/>
          <w:sz w:val="32"/>
          <w:szCs w:val="32"/>
        </w:rPr>
        <w:t>2、贮藏条件</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种薯</w:t>
      </w:r>
    </w:p>
    <w:p>
      <w:pPr>
        <w:spacing w:line="360" w:lineRule="auto"/>
        <w:ind w:firstLine="642"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①</w:t>
      </w:r>
      <w:r>
        <w:rPr>
          <w:rFonts w:ascii="Times New Roman" w:hAnsi="Times New Roman" w:eastAsia="仿宋_GB2312" w:cs="Times New Roman"/>
          <w:b/>
          <w:bCs/>
          <w:sz w:val="32"/>
          <w:szCs w:val="32"/>
        </w:rPr>
        <w:t>温度：</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pPr>
        <w:spacing w:line="360" w:lineRule="auto"/>
        <w:ind w:firstLine="642"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②</w:t>
      </w:r>
      <w:r>
        <w:rPr>
          <w:rFonts w:ascii="Times New Roman" w:hAnsi="Times New Roman" w:eastAsia="仿宋_GB2312" w:cs="Times New Roman"/>
          <w:b/>
          <w:bCs/>
          <w:sz w:val="32"/>
          <w:szCs w:val="32"/>
        </w:rPr>
        <w:t>相对湿度：</w:t>
      </w:r>
      <w:r>
        <w:rPr>
          <w:rFonts w:ascii="Times New Roman" w:hAnsi="Times New Roman" w:eastAsia="仿宋_GB2312" w:cs="Times New Roman"/>
          <w:sz w:val="32"/>
          <w:szCs w:val="32"/>
        </w:rPr>
        <w:t>85%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p>
    <w:p>
      <w:pPr>
        <w:spacing w:line="360" w:lineRule="auto"/>
        <w:ind w:firstLine="642"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③</w:t>
      </w:r>
      <w:r>
        <w:rPr>
          <w:rFonts w:ascii="Times New Roman" w:hAnsi="Times New Roman" w:eastAsia="仿宋_GB2312" w:cs="Times New Roman"/>
          <w:b/>
          <w:bCs/>
          <w:sz w:val="32"/>
          <w:szCs w:val="32"/>
        </w:rPr>
        <w:t>气体成分：</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浓度不高于0.2%。</w:t>
      </w:r>
    </w:p>
    <w:p>
      <w:pPr>
        <w:spacing w:line="360" w:lineRule="auto"/>
        <w:ind w:firstLine="642"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④</w:t>
      </w:r>
      <w:r>
        <w:rPr>
          <w:rFonts w:ascii="Times New Roman" w:hAnsi="Times New Roman" w:eastAsia="仿宋_GB2312" w:cs="Times New Roman"/>
          <w:b/>
          <w:bCs/>
          <w:sz w:val="32"/>
          <w:szCs w:val="32"/>
        </w:rPr>
        <w:t>光照：</w:t>
      </w:r>
      <w:r>
        <w:rPr>
          <w:rFonts w:ascii="Times New Roman" w:hAnsi="Times New Roman" w:eastAsia="仿宋_GB2312" w:cs="Times New Roman"/>
          <w:sz w:val="32"/>
          <w:szCs w:val="32"/>
        </w:rPr>
        <w:t>种薯贮藏后期可利用散射光照射，散射光强度最小为75</w:t>
      </w:r>
      <w:r>
        <w:rPr>
          <w:rFonts w:hint="eastAsia" w:ascii="Times New Roman" w:hAnsi="Times New Roman" w:eastAsia="仿宋_GB2312" w:cs="Times New Roman"/>
          <w:sz w:val="32"/>
          <w:szCs w:val="32"/>
        </w:rPr>
        <w:t>勒克斯</w:t>
      </w:r>
      <w:r>
        <w:rPr>
          <w:rFonts w:ascii="Times New Roman" w:hAnsi="Times New Roman" w:eastAsia="仿宋_GB2312" w:cs="Times New Roman"/>
          <w:sz w:val="32"/>
          <w:szCs w:val="32"/>
        </w:rPr>
        <w:t>。</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鲜食薯</w:t>
      </w:r>
    </w:p>
    <w:p>
      <w:pPr>
        <w:spacing w:line="360" w:lineRule="auto"/>
        <w:ind w:firstLine="642" w:firstLineChars="200"/>
        <w:rPr>
          <w:rFonts w:ascii="Times New Roman" w:hAnsi="Times New Roman" w:eastAsia="宋体" w:cs="Times New Roman"/>
          <w:sz w:val="32"/>
          <w:szCs w:val="32"/>
        </w:rPr>
      </w:pPr>
      <w:r>
        <w:rPr>
          <w:rFonts w:hint="eastAsia" w:ascii="仿宋" w:hAnsi="仿宋" w:eastAsia="仿宋" w:cs="Times New Roman"/>
          <w:b/>
          <w:bCs/>
          <w:sz w:val="32"/>
          <w:szCs w:val="32"/>
        </w:rPr>
        <w:t>①</w:t>
      </w:r>
      <w:r>
        <w:rPr>
          <w:rFonts w:ascii="Times New Roman" w:hAnsi="Times New Roman" w:eastAsia="仿宋_GB2312" w:cs="Times New Roman"/>
          <w:b/>
          <w:bCs/>
          <w:sz w:val="32"/>
          <w:szCs w:val="32"/>
        </w:rPr>
        <w:t>温度：</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w:t>
      </w:r>
      <w:r>
        <w:rPr>
          <w:rFonts w:ascii="Times New Roman" w:hAnsi="Times New Roman" w:eastAsia="宋体" w:cs="Times New Roman"/>
          <w:sz w:val="32"/>
          <w:szCs w:val="32"/>
        </w:rPr>
        <w:t>。</w:t>
      </w:r>
    </w:p>
    <w:p>
      <w:pPr>
        <w:spacing w:line="360" w:lineRule="auto"/>
        <w:ind w:firstLine="642"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②</w:t>
      </w:r>
      <w:r>
        <w:rPr>
          <w:rFonts w:ascii="Times New Roman" w:hAnsi="Times New Roman" w:eastAsia="仿宋_GB2312" w:cs="Times New Roman"/>
          <w:b/>
          <w:bCs/>
          <w:sz w:val="32"/>
          <w:szCs w:val="32"/>
        </w:rPr>
        <w:t>相对湿度：</w:t>
      </w:r>
      <w:r>
        <w:rPr>
          <w:rFonts w:ascii="Times New Roman" w:hAnsi="Times New Roman" w:eastAsia="仿宋_GB2312" w:cs="Times New Roman"/>
          <w:sz w:val="32"/>
          <w:szCs w:val="32"/>
        </w:rPr>
        <w:t>85%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p>
    <w:p>
      <w:pPr>
        <w:spacing w:line="360" w:lineRule="auto"/>
        <w:ind w:firstLine="642"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③</w:t>
      </w:r>
      <w:r>
        <w:rPr>
          <w:rFonts w:ascii="Times New Roman" w:hAnsi="Times New Roman" w:eastAsia="仿宋_GB2312" w:cs="Times New Roman"/>
          <w:b/>
          <w:bCs/>
          <w:sz w:val="32"/>
          <w:szCs w:val="32"/>
        </w:rPr>
        <w:t>气体成分：</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浓度应不高于0.5%。</w:t>
      </w:r>
    </w:p>
    <w:p>
      <w:pPr>
        <w:spacing w:line="360" w:lineRule="auto"/>
        <w:ind w:firstLine="642"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④</w:t>
      </w:r>
      <w:r>
        <w:rPr>
          <w:rFonts w:ascii="Times New Roman" w:hAnsi="Times New Roman" w:eastAsia="仿宋_GB2312" w:cs="Times New Roman"/>
          <w:b/>
          <w:bCs/>
          <w:sz w:val="32"/>
          <w:szCs w:val="32"/>
        </w:rPr>
        <w:t>光照：</w:t>
      </w:r>
      <w:r>
        <w:rPr>
          <w:rFonts w:ascii="Times New Roman" w:hAnsi="Times New Roman" w:eastAsia="仿宋_GB2312" w:cs="Times New Roman"/>
          <w:sz w:val="32"/>
          <w:szCs w:val="32"/>
        </w:rPr>
        <w:t>鲜食薯应避光贮藏，照明作业时应使用低功率电灯。</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加工薯</w:t>
      </w:r>
    </w:p>
    <w:p>
      <w:pPr>
        <w:spacing w:line="360" w:lineRule="auto"/>
        <w:ind w:firstLine="642" w:firstLineChars="200"/>
        <w:rPr>
          <w:rFonts w:ascii="Times New Roman" w:hAnsi="Times New Roman" w:eastAsia="宋体" w:cs="Times New Roman"/>
          <w:sz w:val="32"/>
          <w:szCs w:val="32"/>
        </w:rPr>
      </w:pPr>
      <w:r>
        <w:rPr>
          <w:rFonts w:hint="eastAsia" w:ascii="仿宋" w:hAnsi="仿宋" w:eastAsia="仿宋" w:cs="Times New Roman"/>
          <w:b/>
          <w:bCs/>
          <w:sz w:val="32"/>
          <w:szCs w:val="32"/>
        </w:rPr>
        <w:t>①</w:t>
      </w:r>
      <w:r>
        <w:rPr>
          <w:rFonts w:ascii="Times New Roman" w:hAnsi="Times New Roman" w:eastAsia="仿宋_GB2312" w:cs="Times New Roman"/>
          <w:b/>
          <w:bCs/>
          <w:sz w:val="32"/>
          <w:szCs w:val="32"/>
        </w:rPr>
        <w:t>温度：</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w:t>
      </w:r>
      <w:r>
        <w:rPr>
          <w:rFonts w:ascii="Times New Roman" w:hAnsi="Times New Roman" w:eastAsia="宋体" w:cs="Times New Roman"/>
          <w:sz w:val="32"/>
          <w:szCs w:val="32"/>
        </w:rPr>
        <w:t>。</w:t>
      </w:r>
    </w:p>
    <w:p>
      <w:pPr>
        <w:spacing w:line="360" w:lineRule="auto"/>
        <w:ind w:firstLine="642"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②</w:t>
      </w:r>
      <w:r>
        <w:rPr>
          <w:rFonts w:ascii="Times New Roman" w:hAnsi="Times New Roman" w:eastAsia="仿宋_GB2312" w:cs="Times New Roman"/>
          <w:b/>
          <w:bCs/>
          <w:sz w:val="32"/>
          <w:szCs w:val="32"/>
        </w:rPr>
        <w:t>相对湿度：</w:t>
      </w:r>
      <w:r>
        <w:rPr>
          <w:rFonts w:ascii="Times New Roman" w:hAnsi="Times New Roman" w:eastAsia="仿宋_GB2312" w:cs="Times New Roman"/>
          <w:sz w:val="32"/>
          <w:szCs w:val="32"/>
        </w:rPr>
        <w:t>85%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p>
    <w:p>
      <w:pPr>
        <w:spacing w:line="360" w:lineRule="auto"/>
        <w:ind w:firstLine="642"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③</w:t>
      </w:r>
      <w:r>
        <w:rPr>
          <w:rFonts w:ascii="Times New Roman" w:hAnsi="Times New Roman" w:eastAsia="仿宋_GB2312" w:cs="Times New Roman"/>
          <w:b/>
          <w:bCs/>
          <w:sz w:val="32"/>
          <w:szCs w:val="32"/>
        </w:rPr>
        <w:t>气体成分：</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浓度应不高于0.5%。</w:t>
      </w:r>
    </w:p>
    <w:p>
      <w:pPr>
        <w:spacing w:line="360" w:lineRule="auto"/>
        <w:ind w:firstLine="642"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④</w:t>
      </w:r>
      <w:r>
        <w:rPr>
          <w:rFonts w:ascii="Times New Roman" w:hAnsi="Times New Roman" w:eastAsia="仿宋_GB2312" w:cs="Times New Roman"/>
          <w:b/>
          <w:bCs/>
          <w:sz w:val="32"/>
          <w:szCs w:val="32"/>
        </w:rPr>
        <w:t>光照：</w:t>
      </w:r>
      <w:r>
        <w:rPr>
          <w:rFonts w:ascii="Times New Roman" w:hAnsi="Times New Roman" w:eastAsia="仿宋_GB2312" w:cs="Times New Roman"/>
          <w:sz w:val="32"/>
          <w:szCs w:val="32"/>
        </w:rPr>
        <w:t>加工薯应避光贮藏，照明作业时应使用低功率电灯。</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3、贮藏设施和方式</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常见的马铃薯贮藏设施有通风库和高温库，要按不同品种、不同用途、不同等级分类贮藏。高温库的温度相对稳定，多用于种薯贮藏。</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4、冷藏</w:t>
      </w:r>
      <w:r>
        <w:rPr>
          <w:rFonts w:ascii="楷体" w:hAnsi="楷体" w:eastAsia="楷体" w:cs="Times New Roman"/>
          <w:b/>
          <w:sz w:val="32"/>
          <w:szCs w:val="32"/>
        </w:rPr>
        <w:t>保鲜</w:t>
      </w:r>
      <w:r>
        <w:rPr>
          <w:rFonts w:hint="eastAsia" w:ascii="楷体" w:hAnsi="楷体" w:eastAsia="楷体" w:cs="Times New Roman"/>
          <w:b/>
          <w:sz w:val="32"/>
          <w:szCs w:val="32"/>
        </w:rPr>
        <w:t>技术要点</w:t>
      </w:r>
    </w:p>
    <w:p>
      <w:pPr>
        <w:spacing w:line="360" w:lineRule="auto"/>
        <w:ind w:firstLine="642"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贮藏前准备</w:t>
      </w:r>
      <w:r>
        <w:rPr>
          <w:rFonts w:ascii="Times New Roman" w:hAnsi="Times New Roman" w:eastAsia="仿宋_GB2312" w:cs="Times New Roman"/>
          <w:b/>
          <w:sz w:val="32"/>
          <w:szCs w:val="32"/>
        </w:rPr>
        <w:t>→</w:t>
      </w:r>
      <w:r>
        <w:rPr>
          <w:rFonts w:ascii="Times New Roman" w:hAnsi="Times New Roman" w:eastAsia="仿宋_GB2312" w:cs="Times New Roman"/>
          <w:sz w:val="32"/>
          <w:szCs w:val="32"/>
        </w:rPr>
        <w:t>采收</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分级</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预贮</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包装</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贮藏</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出库。</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贮藏前准备</w:t>
      </w:r>
    </w:p>
    <w:p>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bCs/>
          <w:sz w:val="32"/>
          <w:szCs w:val="32"/>
        </w:rPr>
        <w:t>①</w:t>
      </w:r>
      <w:r>
        <w:rPr>
          <w:rFonts w:ascii="Times New Roman" w:hAnsi="Times New Roman" w:eastAsia="仿宋_GB2312" w:cs="Times New Roman"/>
          <w:b/>
          <w:bCs/>
          <w:sz w:val="32"/>
          <w:szCs w:val="32"/>
        </w:rPr>
        <w:t>检查。</w:t>
      </w:r>
      <w:r>
        <w:rPr>
          <w:rFonts w:ascii="Times New Roman" w:hAnsi="Times New Roman" w:eastAsia="仿宋_GB2312" w:cs="Times New Roman"/>
          <w:sz w:val="32"/>
          <w:szCs w:val="32"/>
        </w:rPr>
        <w:t>贮藏前应检查</w:t>
      </w:r>
      <w:r>
        <w:rPr>
          <w:rFonts w:hint="eastAsia" w:ascii="Times New Roman" w:hAnsi="Times New Roman" w:eastAsia="仿宋_GB2312" w:cs="Times New Roman"/>
          <w:sz w:val="32"/>
          <w:szCs w:val="32"/>
        </w:rPr>
        <w:t>贮藏</w:t>
      </w:r>
      <w:r>
        <w:rPr>
          <w:rFonts w:ascii="Times New Roman" w:hAnsi="Times New Roman" w:eastAsia="仿宋_GB2312" w:cs="Times New Roman"/>
          <w:sz w:val="32"/>
          <w:szCs w:val="32"/>
        </w:rPr>
        <w:t>库整体的安全性、牢固性、密封性和保温性，通风管道的畅通情况，风机、照明、</w:t>
      </w:r>
      <w:r>
        <w:rPr>
          <w:rFonts w:hint="eastAsia" w:ascii="Times New Roman" w:hAnsi="Times New Roman" w:eastAsia="仿宋_GB2312" w:cs="Times New Roman"/>
          <w:sz w:val="32"/>
          <w:szCs w:val="32"/>
        </w:rPr>
        <w:t>信息采集</w:t>
      </w:r>
      <w:r>
        <w:rPr>
          <w:rFonts w:ascii="Times New Roman" w:hAnsi="Times New Roman" w:eastAsia="仿宋_GB2312" w:cs="Times New Roman"/>
          <w:sz w:val="32"/>
          <w:szCs w:val="32"/>
        </w:rPr>
        <w:t>等设备的运行情况，保证运行良好。</w:t>
      </w:r>
    </w:p>
    <w:p>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bCs/>
          <w:sz w:val="32"/>
          <w:szCs w:val="32"/>
        </w:rPr>
        <w:t>②</w:t>
      </w:r>
      <w:r>
        <w:rPr>
          <w:rFonts w:ascii="Times New Roman" w:hAnsi="Times New Roman" w:eastAsia="仿宋_GB2312" w:cs="Times New Roman"/>
          <w:b/>
          <w:sz w:val="32"/>
          <w:szCs w:val="32"/>
        </w:rPr>
        <w:t>清杂。</w:t>
      </w:r>
      <w:r>
        <w:rPr>
          <w:rFonts w:ascii="Times New Roman" w:hAnsi="Times New Roman" w:eastAsia="仿宋_GB2312" w:cs="Times New Roman"/>
          <w:sz w:val="32"/>
          <w:szCs w:val="32"/>
        </w:rPr>
        <w:t>贮藏前一个月清理库内杂物、垃圾，彻底清扫库内环境卫生。</w:t>
      </w:r>
    </w:p>
    <w:p>
      <w:pPr>
        <w:spacing w:line="360" w:lineRule="auto"/>
        <w:ind w:firstLine="642" w:firstLineChars="200"/>
        <w:rPr>
          <w:rFonts w:ascii="Times New Roman" w:hAnsi="Times New Roman" w:eastAsia="仿宋_GB2312" w:cs="Times New Roman"/>
          <w:sz w:val="32"/>
          <w:szCs w:val="32"/>
        </w:rPr>
      </w:pPr>
      <w:r>
        <w:rPr>
          <w:rFonts w:hint="eastAsia" w:ascii="仿宋" w:hAnsi="仿宋" w:eastAsia="仿宋" w:cs="Times New Roman"/>
          <w:b/>
          <w:sz w:val="32"/>
          <w:szCs w:val="32"/>
        </w:rPr>
        <w:t>③</w:t>
      </w:r>
      <w:r>
        <w:rPr>
          <w:rFonts w:ascii="Times New Roman" w:hAnsi="Times New Roman" w:eastAsia="仿宋_GB2312" w:cs="Times New Roman"/>
          <w:b/>
          <w:sz w:val="32"/>
          <w:szCs w:val="32"/>
        </w:rPr>
        <w:t>控湿。</w:t>
      </w:r>
      <w:r>
        <w:rPr>
          <w:rFonts w:ascii="Times New Roman" w:hAnsi="Times New Roman" w:eastAsia="仿宋_GB2312" w:cs="Times New Roman"/>
          <w:spacing w:val="2"/>
          <w:sz w:val="32"/>
          <w:szCs w:val="32"/>
        </w:rPr>
        <w:t>气候比较干燥的地区，应在贮藏前2</w:t>
      </w:r>
      <w:r>
        <w:rPr>
          <w:rFonts w:hint="eastAsia" w:ascii="Times New Roman" w:hAnsi="Times New Roman" w:eastAsia="仿宋_GB2312" w:cs="Times New Roman"/>
          <w:spacing w:val="2"/>
          <w:sz w:val="32"/>
          <w:szCs w:val="32"/>
        </w:rPr>
        <w:t>周</w:t>
      </w:r>
      <w:r>
        <w:rPr>
          <w:rFonts w:hint="eastAsia" w:ascii="Times New Roman" w:hAnsi="Times New Roman" w:eastAsia="仿宋_GB2312" w:cs="Times New Roman"/>
          <w:sz w:val="32"/>
          <w:szCs w:val="32"/>
        </w:rPr>
        <w:t>~</w:t>
      </w:r>
      <w:r>
        <w:rPr>
          <w:rFonts w:ascii="Times New Roman" w:hAnsi="Times New Roman" w:eastAsia="仿宋_GB2312" w:cs="Times New Roman"/>
          <w:spacing w:val="2"/>
          <w:sz w:val="32"/>
          <w:szCs w:val="32"/>
        </w:rPr>
        <w:t>3周，</w:t>
      </w:r>
      <w:r>
        <w:rPr>
          <w:rFonts w:ascii="Times New Roman" w:hAnsi="Times New Roman" w:eastAsia="仿宋_GB2312" w:cs="Times New Roman"/>
          <w:sz w:val="32"/>
          <w:szCs w:val="32"/>
        </w:rPr>
        <w:t>在库地面喷洒适量水，</w:t>
      </w:r>
      <w:r>
        <w:rPr>
          <w:rFonts w:hint="eastAsia" w:ascii="Times New Roman" w:hAnsi="Times New Roman" w:eastAsia="仿宋_GB2312" w:cs="Times New Roman"/>
          <w:sz w:val="32"/>
          <w:szCs w:val="32"/>
        </w:rPr>
        <w:t>使</w:t>
      </w:r>
      <w:r>
        <w:rPr>
          <w:rFonts w:ascii="Times New Roman" w:hAnsi="Times New Roman" w:eastAsia="仿宋_GB2312" w:cs="Times New Roman"/>
          <w:sz w:val="32"/>
          <w:szCs w:val="32"/>
        </w:rPr>
        <w:t>相对湿度达到85%以上。</w:t>
      </w:r>
    </w:p>
    <w:p>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bCs/>
          <w:sz w:val="32"/>
          <w:szCs w:val="32"/>
        </w:rPr>
        <w:t>④</w:t>
      </w:r>
      <w:r>
        <w:rPr>
          <w:rFonts w:ascii="Times New Roman" w:hAnsi="Times New Roman" w:eastAsia="仿宋_GB2312" w:cs="Times New Roman"/>
          <w:b/>
          <w:bCs/>
          <w:sz w:val="32"/>
          <w:szCs w:val="32"/>
        </w:rPr>
        <w:t>通风。</w:t>
      </w:r>
      <w:r>
        <w:rPr>
          <w:rFonts w:ascii="Times New Roman" w:hAnsi="Times New Roman" w:eastAsia="仿宋_GB2312" w:cs="Times New Roman"/>
          <w:sz w:val="32"/>
          <w:szCs w:val="32"/>
        </w:rPr>
        <w:t>贮藏前1</w:t>
      </w:r>
      <w:r>
        <w:rPr>
          <w:rFonts w:hint="eastAsia" w:ascii="Times New Roman" w:hAnsi="Times New Roman" w:eastAsia="仿宋_GB2312" w:cs="Times New Roman"/>
          <w:sz w:val="32"/>
          <w:szCs w:val="32"/>
        </w:rPr>
        <w:t>周~</w:t>
      </w:r>
      <w:r>
        <w:rPr>
          <w:rFonts w:ascii="Times New Roman" w:hAnsi="Times New Roman" w:eastAsia="仿宋_GB2312" w:cs="Times New Roman"/>
          <w:sz w:val="32"/>
          <w:szCs w:val="32"/>
        </w:rPr>
        <w:t>2周，应将库的门、窗、通风孔打开，充分通风换气。</w:t>
      </w:r>
    </w:p>
    <w:p>
      <w:pPr>
        <w:spacing w:line="360" w:lineRule="auto"/>
        <w:ind w:firstLine="640" w:firstLineChars="200"/>
        <w:rPr>
          <w:rFonts w:ascii="Times New Roman" w:hAnsi="Times New Roman" w:eastAsia="仿宋_GB2312" w:cs="Times New Roman"/>
          <w:color w:val="000000"/>
          <w:kern w:val="0"/>
          <w:sz w:val="32"/>
          <w:szCs w:val="32"/>
          <w:highlight w:val="green"/>
        </w:rPr>
      </w:pPr>
      <w:r>
        <w:rPr>
          <w:rFonts w:hint="eastAsia" w:ascii="等线" w:hAnsi="等线" w:eastAsia="等线" w:cs="Times New Roman"/>
          <w:b/>
          <w:bCs/>
          <w:sz w:val="32"/>
          <w:szCs w:val="32"/>
        </w:rPr>
        <w:t>⑤</w:t>
      </w:r>
      <w:r>
        <w:rPr>
          <w:rFonts w:ascii="Times New Roman" w:hAnsi="Times New Roman" w:eastAsia="仿宋_GB2312" w:cs="Times New Roman"/>
          <w:b/>
          <w:sz w:val="32"/>
          <w:szCs w:val="32"/>
        </w:rPr>
        <w:t>消毒。</w:t>
      </w:r>
      <w:r>
        <w:rPr>
          <w:rFonts w:ascii="Times New Roman" w:hAnsi="Times New Roman" w:eastAsia="仿宋_GB2312" w:cs="Times New Roman"/>
          <w:sz w:val="32"/>
          <w:szCs w:val="32"/>
        </w:rPr>
        <w:t>对于鲜食薯和加工薯贮藏设施</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sz w:val="32"/>
          <w:szCs w:val="32"/>
        </w:rPr>
        <w:t>贮藏前1周左右，对贮藏库、辅助设施及包装材料（袋、箱等）进行彻底消毒。</w:t>
      </w:r>
      <w:r>
        <w:rPr>
          <w:rFonts w:ascii="Times New Roman" w:hAnsi="Times New Roman" w:eastAsia="仿宋_GB2312" w:cs="Times New Roman"/>
          <w:sz w:val="32"/>
          <w:szCs w:val="32"/>
        </w:rPr>
        <w:t>可使用1克/立方米的过氧乙酸</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或0.1克/立方米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0.2克/立方米的二氧化氯、或6克/立方米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10克/立方米的硫磺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密闭熏蒸1</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2天，然后通风1</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2天</w:t>
      </w:r>
      <w:r>
        <w:rPr>
          <w:rFonts w:ascii="Times New Roman" w:hAnsi="Times New Roman" w:eastAsia="仿宋_GB2312" w:cs="Times New Roman"/>
          <w:color w:val="000000"/>
          <w:sz w:val="32"/>
          <w:szCs w:val="32"/>
        </w:rPr>
        <w:t>，或</w:t>
      </w:r>
      <w:r>
        <w:rPr>
          <w:rFonts w:ascii="Times New Roman" w:hAnsi="Times New Roman" w:eastAsia="仿宋_GB2312" w:cs="Times New Roman"/>
          <w:sz w:val="32"/>
          <w:szCs w:val="32"/>
        </w:rPr>
        <w:t>使用1%次氯酸钠溶液喷雾</w:t>
      </w:r>
      <w:r>
        <w:rPr>
          <w:rFonts w:ascii="Times New Roman" w:hAnsi="Times New Roman" w:eastAsia="仿宋_GB2312" w:cs="Times New Roman"/>
          <w:color w:val="000000"/>
          <w:sz w:val="32"/>
          <w:szCs w:val="32"/>
        </w:rPr>
        <w:t>，</w:t>
      </w:r>
      <w:r>
        <w:rPr>
          <w:rFonts w:ascii="Times New Roman" w:hAnsi="Times New Roman" w:eastAsia="仿宋_GB2312" w:cs="Times New Roman"/>
          <w:sz w:val="32"/>
          <w:szCs w:val="32"/>
        </w:rPr>
        <w:t>或用饱和的生石灰水喷洒，密闭1</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2天，然后通风1</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2天</w:t>
      </w:r>
      <w:r>
        <w:rPr>
          <w:rFonts w:ascii="Times New Roman" w:hAnsi="Times New Roman" w:eastAsia="仿宋_GB2312" w:cs="Times New Roman"/>
          <w:color w:val="000000"/>
          <w:sz w:val="32"/>
          <w:szCs w:val="32"/>
        </w:rPr>
        <w:t>。</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采收</w:t>
      </w:r>
    </w:p>
    <w:p>
      <w:pPr>
        <w:spacing w:line="360" w:lineRule="auto"/>
        <w:ind w:firstLine="640" w:firstLineChars="200"/>
        <w:rPr>
          <w:rFonts w:ascii="Times New Roman" w:hAnsi="Times New Roman" w:eastAsia="仿宋_GB2312" w:cs="Times New Roman"/>
          <w:b/>
          <w:kern w:val="0"/>
          <w:sz w:val="32"/>
          <w:szCs w:val="32"/>
        </w:rPr>
      </w:pPr>
      <w:r>
        <w:rPr>
          <w:rFonts w:ascii="Times New Roman" w:hAnsi="Times New Roman" w:eastAsia="仿宋_GB2312" w:cs="Times New Roman"/>
          <w:sz w:val="32"/>
          <w:szCs w:val="32"/>
        </w:rPr>
        <w:t>在马铃薯植株枯黄、地下块茎进</w:t>
      </w:r>
      <w:r>
        <w:rPr>
          <w:rFonts w:hint="eastAsia" w:ascii="Times New Roman" w:hAnsi="Times New Roman" w:eastAsia="仿宋_GB2312" w:cs="Times New Roman"/>
          <w:sz w:val="32"/>
          <w:szCs w:val="32"/>
        </w:rPr>
        <w:t>入</w:t>
      </w:r>
      <w:r>
        <w:rPr>
          <w:rFonts w:ascii="Times New Roman" w:hAnsi="Times New Roman" w:eastAsia="仿宋_GB2312" w:cs="Times New Roman"/>
          <w:sz w:val="32"/>
          <w:szCs w:val="32"/>
        </w:rPr>
        <w:t>休眠期，进行采收。采收应选在霜降之前，尽量在晴天和土壤干爽时进行。采收时先将植株割掉，深翻</w:t>
      </w:r>
      <w:r>
        <w:rPr>
          <w:rFonts w:hint="eastAsia" w:ascii="Times New Roman" w:hAnsi="Times New Roman" w:eastAsia="仿宋_GB2312" w:cs="Times New Roman"/>
          <w:sz w:val="32"/>
          <w:szCs w:val="32"/>
        </w:rPr>
        <w:t>马铃薯</w:t>
      </w:r>
      <w:r>
        <w:rPr>
          <w:rFonts w:ascii="Times New Roman" w:hAnsi="Times New Roman" w:eastAsia="仿宋_GB2312" w:cs="Times New Roman"/>
          <w:sz w:val="32"/>
          <w:szCs w:val="32"/>
        </w:rPr>
        <w:t>出土后，在田间稍微晾晒，但不要在烈日下曝晒。</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分级</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收获马铃薯后，在田间将病虫伤害及机械伤害的块茎剔除，按照《马铃薯商品薯分级与检验规程（</w:t>
      </w:r>
      <w:r>
        <w:fldChar w:fldCharType="begin"/>
      </w:r>
      <w:r>
        <w:instrText xml:space="preserve"> HYPERLINK "http://www.csres.com/detail/264681.html" \t "_blank" </w:instrText>
      </w:r>
      <w:r>
        <w:fldChar w:fldCharType="separate"/>
      </w:r>
      <w:r>
        <w:rPr>
          <w:rFonts w:ascii="Times New Roman" w:hAnsi="Times New Roman" w:eastAsia="仿宋_GB2312" w:cs="Times New Roman"/>
          <w:sz w:val="32"/>
          <w:szCs w:val="32"/>
        </w:rPr>
        <w:t>GB/T31784</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）》进行分级。分级处理可以提高马铃薯的经济效益，也便于分类、贮藏和运输，还可以减轻病害传播。</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预贮</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在温度13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18</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、相对湿度85%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95%的室内、阴棚下</w:t>
      </w:r>
      <w:del w:id="99" w:author="Win7" w:date="2021-05-10T15:02:00Z">
        <w:r>
          <w:rPr>
            <w:rFonts w:ascii="Times New Roman" w:hAnsi="Times New Roman" w:eastAsia="仿宋_GB2312" w:cs="Times New Roman"/>
            <w:sz w:val="32"/>
            <w:szCs w:val="32"/>
          </w:rPr>
          <w:delText>、</w:delText>
        </w:r>
      </w:del>
      <w:r>
        <w:rPr>
          <w:rFonts w:ascii="Times New Roman" w:hAnsi="Times New Roman" w:eastAsia="仿宋_GB2312" w:cs="Times New Roman"/>
          <w:sz w:val="32"/>
          <w:szCs w:val="32"/>
        </w:rPr>
        <w:t>或在露天（薯堆上应覆盖透气的遮光物）环境下放置1</w:t>
      </w:r>
      <w:r>
        <w:rPr>
          <w:rFonts w:hint="eastAsia" w:ascii="Times New Roman" w:hAnsi="Times New Roman" w:eastAsia="仿宋_GB2312" w:cs="Times New Roman"/>
          <w:sz w:val="32"/>
          <w:szCs w:val="32"/>
        </w:rPr>
        <w:t>周~</w:t>
      </w:r>
      <w:r>
        <w:rPr>
          <w:rFonts w:ascii="Times New Roman" w:hAnsi="Times New Roman" w:eastAsia="仿宋_GB2312" w:cs="Times New Roman"/>
          <w:sz w:val="32"/>
          <w:szCs w:val="32"/>
        </w:rPr>
        <w:t>2周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进行预贮。散放薯堆高度不超过0.5米，宽不超过2米，并在堆中设通风管；袋装薯堆不超过6层，</w:t>
      </w:r>
      <w:r>
        <w:rPr>
          <w:rFonts w:hint="eastAsia" w:ascii="Times New Roman" w:hAnsi="Times New Roman" w:eastAsia="仿宋_GB2312" w:cs="Times New Roman"/>
          <w:sz w:val="32"/>
          <w:szCs w:val="32"/>
        </w:rPr>
        <w:t>堆</w:t>
      </w:r>
      <w:r>
        <w:rPr>
          <w:rFonts w:ascii="Times New Roman" w:hAnsi="Times New Roman" w:eastAsia="仿宋_GB2312" w:cs="Times New Roman"/>
          <w:sz w:val="32"/>
          <w:szCs w:val="32"/>
        </w:rPr>
        <w:t>宽不超过2米，</w:t>
      </w:r>
      <w:r>
        <w:rPr>
          <w:rFonts w:hint="eastAsia" w:ascii="Times New Roman" w:hAnsi="Times New Roman" w:eastAsia="仿宋_GB2312" w:cs="Times New Roman"/>
          <w:sz w:val="32"/>
          <w:szCs w:val="32"/>
        </w:rPr>
        <w:t>堆</w:t>
      </w:r>
      <w:r>
        <w:rPr>
          <w:rFonts w:ascii="Times New Roman" w:hAnsi="Times New Roman" w:eastAsia="仿宋_GB2312" w:cs="Times New Roman"/>
          <w:sz w:val="32"/>
          <w:szCs w:val="32"/>
        </w:rPr>
        <w:t>与</w:t>
      </w:r>
      <w:r>
        <w:rPr>
          <w:rFonts w:hint="eastAsia" w:ascii="Times New Roman" w:hAnsi="Times New Roman" w:eastAsia="仿宋_GB2312" w:cs="Times New Roman"/>
          <w:sz w:val="32"/>
          <w:szCs w:val="32"/>
        </w:rPr>
        <w:t>堆</w:t>
      </w:r>
      <w:r>
        <w:rPr>
          <w:rFonts w:ascii="Times New Roman" w:hAnsi="Times New Roman" w:eastAsia="仿宋_GB2312" w:cs="Times New Roman"/>
          <w:sz w:val="32"/>
          <w:szCs w:val="32"/>
        </w:rPr>
        <w:t>间距不小于0.6米，堆</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走向应与风向保持一致。</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w:t>
      </w:r>
      <w:r>
        <w:rPr>
          <w:rFonts w:ascii="Times New Roman" w:hAnsi="Times New Roman" w:eastAsia="仿宋_GB2312" w:cs="Times New Roman"/>
          <w:b/>
          <w:sz w:val="32"/>
          <w:szCs w:val="32"/>
        </w:rPr>
        <w:t>包装</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马铃薯的包装主要有两种方式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一是袋装，用透气编织袋、网眼袋或麻袋等进行包装；二是箱装，主要</w:t>
      </w:r>
      <w:r>
        <w:rPr>
          <w:rFonts w:hint="eastAsia" w:ascii="Times New Roman" w:hAnsi="Times New Roman" w:eastAsia="仿宋_GB2312" w:cs="Times New Roman"/>
          <w:sz w:val="32"/>
          <w:szCs w:val="32"/>
        </w:rPr>
        <w:t>用</w:t>
      </w:r>
      <w:r>
        <w:rPr>
          <w:rFonts w:ascii="Times New Roman" w:hAnsi="Times New Roman" w:eastAsia="仿宋_GB2312" w:cs="Times New Roman"/>
          <w:sz w:val="32"/>
          <w:szCs w:val="32"/>
        </w:rPr>
        <w:t>木条箱、塑料箱或防潮防腐蚀金属筐等包装。</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（6）</w:t>
      </w:r>
      <w:r>
        <w:rPr>
          <w:rFonts w:ascii="Times New Roman" w:hAnsi="Times New Roman" w:eastAsia="仿宋_GB2312" w:cs="Times New Roman"/>
          <w:b/>
          <w:sz w:val="32"/>
          <w:szCs w:val="32"/>
        </w:rPr>
        <w:t>贮藏</w:t>
      </w:r>
    </w:p>
    <w:p>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kern w:val="0"/>
          <w:sz w:val="32"/>
          <w:szCs w:val="32"/>
        </w:rPr>
        <w:t>①</w:t>
      </w:r>
      <w:r>
        <w:rPr>
          <w:rFonts w:ascii="Times New Roman" w:hAnsi="Times New Roman" w:eastAsia="仿宋_GB2312" w:cs="Times New Roman"/>
          <w:b/>
          <w:sz w:val="32"/>
          <w:szCs w:val="32"/>
        </w:rPr>
        <w:t>码垛。</w:t>
      </w:r>
      <w:r>
        <w:rPr>
          <w:rFonts w:ascii="Times New Roman" w:hAnsi="Times New Roman" w:eastAsia="仿宋_GB2312" w:cs="Times New Roman"/>
          <w:sz w:val="32"/>
          <w:szCs w:val="32"/>
        </w:rPr>
        <w:t>堆放、码垛时，应轻装轻放，由里向外，依次堆放，贮藏总量不应超过库（窖）容量的65%，堆放高度一般不超过贮藏库（窖）高度的2/3，堆垛与库（窖）顶间的距离不小于1米。当使用编织袋包装时，鲜食薯和加工薯不宜超过8层，种薯不宜超过6层，垛与垛之间留有观察过道，宽度应不小于0.6米（可根据机械搬运作业需要确定）。当使用容积为1.8立方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3.6立方米木条箱包装时，码放高度不超过6层，垛与垛之间留有运输和检查作业过道。</w:t>
      </w:r>
    </w:p>
    <w:p>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kern w:val="0"/>
          <w:sz w:val="32"/>
          <w:szCs w:val="32"/>
        </w:rPr>
        <w:t>②</w:t>
      </w:r>
      <w:r>
        <w:rPr>
          <w:rFonts w:ascii="Times New Roman" w:hAnsi="Times New Roman" w:eastAsia="仿宋_GB2312" w:cs="Times New Roman"/>
          <w:b/>
          <w:kern w:val="0"/>
          <w:sz w:val="32"/>
          <w:szCs w:val="32"/>
        </w:rPr>
        <w:t>温度</w:t>
      </w:r>
      <w:r>
        <w:rPr>
          <w:rFonts w:hint="eastAsia" w:ascii="Times New Roman" w:hAnsi="Times New Roman" w:eastAsia="仿宋_GB2312" w:cs="Times New Roman"/>
          <w:b/>
          <w:kern w:val="0"/>
          <w:sz w:val="32"/>
          <w:szCs w:val="32"/>
        </w:rPr>
        <w:t>、湿度及二氧化碳</w:t>
      </w:r>
      <w:r>
        <w:rPr>
          <w:rFonts w:ascii="Times New Roman" w:hAnsi="Times New Roman" w:eastAsia="仿宋_GB2312" w:cs="Times New Roman"/>
          <w:b/>
          <w:kern w:val="0"/>
          <w:sz w:val="32"/>
          <w:szCs w:val="32"/>
        </w:rPr>
        <w:t>控制。</w:t>
      </w:r>
      <w:r>
        <w:rPr>
          <w:rFonts w:ascii="Times New Roman" w:hAnsi="Times New Roman" w:eastAsia="仿宋_GB2312" w:cs="Times New Roman"/>
          <w:sz w:val="32"/>
          <w:szCs w:val="32"/>
        </w:rPr>
        <w:t>整个贮藏期间，应</w:t>
      </w: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种薯</w:t>
      </w:r>
      <w:r>
        <w:rPr>
          <w:rFonts w:hint="eastAsia" w:ascii="Times New Roman" w:hAnsi="Times New Roman" w:eastAsia="仿宋_GB2312" w:cs="Times New Roman"/>
          <w:sz w:val="32"/>
          <w:szCs w:val="32"/>
        </w:rPr>
        <w:t>、鲜食薯、加工薯等</w:t>
      </w:r>
      <w:r>
        <w:rPr>
          <w:rFonts w:ascii="Times New Roman" w:hAnsi="Times New Roman" w:eastAsia="仿宋_GB2312" w:cs="Times New Roman"/>
          <w:sz w:val="32"/>
          <w:szCs w:val="32"/>
        </w:rPr>
        <w:t>各自</w:t>
      </w:r>
      <w:r>
        <w:rPr>
          <w:rFonts w:hint="eastAsia" w:ascii="Times New Roman" w:hAnsi="Times New Roman" w:eastAsia="仿宋_GB2312" w:cs="Times New Roman"/>
          <w:sz w:val="32"/>
          <w:szCs w:val="32"/>
        </w:rPr>
        <w:t>贮藏条件</w:t>
      </w:r>
      <w:r>
        <w:rPr>
          <w:rFonts w:ascii="Times New Roman" w:hAnsi="Times New Roman" w:eastAsia="仿宋_GB2312" w:cs="Times New Roman"/>
          <w:sz w:val="32"/>
          <w:szCs w:val="32"/>
        </w:rPr>
        <w:t>，最大限度将室内温湿度控制在适宜范围</w:t>
      </w:r>
      <w:r>
        <w:rPr>
          <w:rFonts w:hint="eastAsia" w:ascii="Times New Roman" w:hAnsi="Times New Roman" w:eastAsia="仿宋_GB2312" w:cs="Times New Roman"/>
          <w:sz w:val="32"/>
          <w:szCs w:val="32"/>
        </w:rPr>
        <w:t>内</w:t>
      </w:r>
      <w:r>
        <w:rPr>
          <w:rFonts w:ascii="Times New Roman" w:hAnsi="Times New Roman" w:eastAsia="仿宋_GB2312" w:cs="Times New Roman"/>
          <w:sz w:val="32"/>
          <w:szCs w:val="32"/>
        </w:rPr>
        <w:t>，保证垛内外温差不超过2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，确保薯皮不潮湿，鲜薯不发生冻害</w:t>
      </w:r>
      <w:r>
        <w:rPr>
          <w:rFonts w:hint="eastAsia" w:ascii="Times New Roman" w:hAnsi="Times New Roman" w:eastAsia="仿宋_GB2312" w:cs="Times New Roman"/>
          <w:sz w:val="32"/>
          <w:szCs w:val="32"/>
        </w:rPr>
        <w:t>，二氧化碳浓度</w:t>
      </w:r>
      <w:r>
        <w:rPr>
          <w:rFonts w:ascii="Times New Roman" w:hAnsi="Times New Roman" w:eastAsia="仿宋_GB2312" w:cs="Times New Roman"/>
          <w:sz w:val="32"/>
          <w:szCs w:val="32"/>
        </w:rPr>
        <w:t>也不同</w:t>
      </w:r>
      <w:r>
        <w:rPr>
          <w:rFonts w:hint="eastAsia" w:ascii="Times New Roman" w:hAnsi="Times New Roman" w:eastAsia="仿宋_GB2312" w:cs="Times New Roman"/>
          <w:sz w:val="32"/>
          <w:szCs w:val="32"/>
        </w:rPr>
        <w:t>贮藏</w:t>
      </w:r>
      <w:r>
        <w:rPr>
          <w:rFonts w:ascii="Times New Roman" w:hAnsi="Times New Roman" w:eastAsia="仿宋_GB2312" w:cs="Times New Roman"/>
          <w:sz w:val="32"/>
          <w:szCs w:val="32"/>
        </w:rPr>
        <w:t>种类</w:t>
      </w:r>
      <w:r>
        <w:rPr>
          <w:rFonts w:hint="eastAsia" w:ascii="Times New Roman" w:hAnsi="Times New Roman" w:eastAsia="仿宋_GB2312" w:cs="Times New Roman"/>
          <w:sz w:val="32"/>
          <w:szCs w:val="32"/>
        </w:rPr>
        <w:t>按</w:t>
      </w:r>
      <w:r>
        <w:rPr>
          <w:rFonts w:ascii="Times New Roman" w:hAnsi="Times New Roman" w:eastAsia="仿宋_GB2312" w:cs="Times New Roman"/>
          <w:sz w:val="32"/>
          <w:szCs w:val="32"/>
        </w:rPr>
        <w:t>要求控制</w:t>
      </w:r>
      <w:r>
        <w:rPr>
          <w:rFonts w:hint="eastAsia" w:ascii="Times New Roman" w:hAnsi="Times New Roman" w:eastAsia="仿宋_GB2312" w:cs="Times New Roman"/>
          <w:sz w:val="32"/>
          <w:szCs w:val="32"/>
        </w:rPr>
        <w:t>。</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（7）</w:t>
      </w:r>
      <w:r>
        <w:rPr>
          <w:rFonts w:ascii="Times New Roman" w:hAnsi="Times New Roman" w:eastAsia="仿宋_GB2312" w:cs="Times New Roman"/>
          <w:b/>
          <w:sz w:val="32"/>
          <w:szCs w:val="32"/>
        </w:rPr>
        <w:t>出库</w:t>
      </w:r>
    </w:p>
    <w:p>
      <w:pPr>
        <w:spacing w:line="360" w:lineRule="auto"/>
        <w:ind w:firstLine="640" w:firstLineChars="200"/>
        <w:outlineLvl w:val="1"/>
        <w:rPr>
          <w:rFonts w:ascii="Times New Roman" w:hAnsi="Times New Roman" w:eastAsia="仿宋_GB2312" w:cs="Times New Roman"/>
          <w:kern w:val="0"/>
          <w:sz w:val="32"/>
          <w:szCs w:val="32"/>
        </w:rPr>
      </w:pPr>
      <w:bookmarkStart w:id="122" w:name="_Toc46840082"/>
      <w:r>
        <w:rPr>
          <w:rFonts w:ascii="Times New Roman" w:hAnsi="Times New Roman" w:eastAsia="仿宋_GB2312" w:cs="Times New Roman"/>
          <w:kern w:val="0"/>
          <w:sz w:val="32"/>
          <w:szCs w:val="32"/>
        </w:rPr>
        <w:t>应根据贮藏马铃薯质量变化情况、市场行情适时出库销售。马铃薯贮藏时间一般</w:t>
      </w:r>
      <w:r>
        <w:rPr>
          <w:rFonts w:hint="eastAsia" w:ascii="Times New Roman" w:hAnsi="Times New Roman" w:eastAsia="仿宋_GB2312" w:cs="Times New Roman"/>
          <w:kern w:val="0"/>
          <w:sz w:val="32"/>
          <w:szCs w:val="32"/>
        </w:rPr>
        <w:t>为</w:t>
      </w:r>
      <w:r>
        <w:rPr>
          <w:rFonts w:ascii="Times New Roman" w:hAnsi="Times New Roman" w:eastAsia="仿宋_GB2312" w:cs="Times New Roman"/>
          <w:kern w:val="0"/>
          <w:sz w:val="32"/>
          <w:szCs w:val="32"/>
        </w:rPr>
        <w:t>6个月</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8个月，</w:t>
      </w:r>
      <w:r>
        <w:rPr>
          <w:rFonts w:ascii="Times New Roman" w:hAnsi="Times New Roman" w:eastAsia="仿宋_GB2312" w:cs="Times New Roman"/>
          <w:sz w:val="32"/>
          <w:szCs w:val="32"/>
        </w:rPr>
        <w:t>薯块要与运输温度基本一致时再出库，避免薯块温度过低造成薯皮潮湿导致病害发生。装运过程中应避免机械损伤，控制好温度。</w:t>
      </w:r>
      <w:r>
        <w:rPr>
          <w:rFonts w:ascii="Times New Roman" w:hAnsi="Times New Roman" w:eastAsia="仿宋_GB2312" w:cs="Times New Roman"/>
          <w:kern w:val="0"/>
          <w:sz w:val="32"/>
          <w:szCs w:val="32"/>
        </w:rPr>
        <w:t>出库称量时，应将</w:t>
      </w:r>
      <w:r>
        <w:rPr>
          <w:rFonts w:hint="eastAsia" w:ascii="Times New Roman" w:hAnsi="Times New Roman" w:eastAsia="仿宋_GB2312" w:cs="Times New Roman"/>
          <w:kern w:val="0"/>
          <w:sz w:val="32"/>
          <w:szCs w:val="32"/>
        </w:rPr>
        <w:t>马铃薯产地、价格、重量、流向</w:t>
      </w:r>
      <w:r>
        <w:rPr>
          <w:rFonts w:ascii="Times New Roman" w:hAnsi="Times New Roman" w:eastAsia="仿宋_GB2312" w:cs="Times New Roman"/>
          <w:kern w:val="0"/>
          <w:sz w:val="32"/>
          <w:szCs w:val="32"/>
        </w:rPr>
        <w:t>等信息上传</w:t>
      </w:r>
      <w:r>
        <w:rPr>
          <w:rFonts w:hint="eastAsia" w:ascii="Times New Roman" w:hAnsi="Times New Roman" w:eastAsia="仿宋_GB2312" w:cs="Times New Roman"/>
          <w:kern w:val="0"/>
          <w:sz w:val="32"/>
          <w:szCs w:val="32"/>
        </w:rPr>
        <w:t>信息系统</w:t>
      </w:r>
      <w:r>
        <w:rPr>
          <w:rFonts w:ascii="Times New Roman" w:hAnsi="Times New Roman" w:eastAsia="仿宋_GB2312" w:cs="Times New Roman"/>
          <w:kern w:val="0"/>
          <w:sz w:val="32"/>
          <w:szCs w:val="32"/>
        </w:rPr>
        <w:t>。</w:t>
      </w:r>
      <w:bookmarkEnd w:id="122"/>
    </w:p>
    <w:p>
      <w:pPr>
        <w:pStyle w:val="5"/>
        <w:spacing w:before="0" w:after="0" w:line="360" w:lineRule="auto"/>
        <w:rPr>
          <w:rFonts w:ascii="黑体" w:hAnsi="黑体" w:eastAsia="黑体"/>
          <w:sz w:val="32"/>
          <w:szCs w:val="32"/>
        </w:rPr>
      </w:pPr>
      <w:r>
        <w:rPr>
          <w:rFonts w:hint="eastAsia" w:ascii="黑体" w:hAnsi="黑体" w:eastAsia="黑体"/>
          <w:sz w:val="32"/>
          <w:szCs w:val="32"/>
        </w:rPr>
        <w:t>（二）甘薯冷藏保鲜操作规程</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又称番薯、红薯、地瓜、红苕、白薯。我国是世界上最大的甘薯生产国，甘薯种植主要集中在淮海平原、长江流域和东南沿海等地区，种植面积较大的有四川、广西、河南、山东、重庆、广东、安徽等省、自治区、直辖市。</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1、品种和贮藏特性</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品种及耐贮性</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甘薯不同品种耐贮性差异较大。紫薯比红薯耐贮藏，大叶红、烟薯25、济薯26等体积小、纺锤形、表皮薄、糖含量高的红薯耐贮性差，北京553、红香蕉等体积大、球形、表皮厚、糖含量低的红薯耐贮性差。</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（2）贮藏过程中易出现的问题</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甘薯采后贮藏过程中极易腐烂变质、表皮皱缩、干缩糠心等问题。</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（3）贮藏病害及其防控</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贮藏过程中的侵染性病害主要包括软腐病、黑斑病、灰霉病、干腐病等。生理性病害主要是冷害、干湿害、缺氧伤害。良好的菜园管理、剔除病虫机械伤果实、减少机械损伤、入库前愈伤、贮藏场所消毒、控制适宜贮藏环境，是防控病害的重要措施。</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2</w:t>
      </w:r>
      <w:r>
        <w:rPr>
          <w:rFonts w:ascii="楷体" w:hAnsi="楷体" w:eastAsia="楷体" w:cs="Times New Roman"/>
          <w:b/>
          <w:sz w:val="32"/>
          <w:szCs w:val="32"/>
        </w:rPr>
        <w:t>、</w:t>
      </w:r>
      <w:r>
        <w:rPr>
          <w:rFonts w:hint="eastAsia" w:ascii="楷体" w:hAnsi="楷体" w:eastAsia="楷体" w:cs="Times New Roman"/>
          <w:b/>
          <w:sz w:val="32"/>
          <w:szCs w:val="32"/>
        </w:rPr>
        <w:t>甘薯贮藏条件</w:t>
      </w:r>
    </w:p>
    <w:p>
      <w:pPr>
        <w:spacing w:line="360" w:lineRule="auto"/>
        <w:ind w:firstLine="642"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（1）温度：</w:t>
      </w:r>
      <w:r>
        <w:rPr>
          <w:rFonts w:hint="eastAsia" w:ascii="Times New Roman" w:hAnsi="Times New Roman" w:eastAsia="仿宋_GB2312" w:cs="Times New Roman"/>
          <w:kern w:val="0"/>
          <w:sz w:val="32"/>
          <w:szCs w:val="32"/>
        </w:rPr>
        <w:t>根据不同品种确定贮藏温度，适宜的贮藏温度范围10℃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15℃。</w:t>
      </w:r>
    </w:p>
    <w:p>
      <w:pPr>
        <w:spacing w:line="360" w:lineRule="auto"/>
        <w:ind w:firstLine="642"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（2）相对湿度：</w:t>
      </w:r>
      <w:r>
        <w:rPr>
          <w:rFonts w:hint="eastAsia" w:ascii="Times New Roman" w:hAnsi="Times New Roman" w:eastAsia="仿宋_GB2312" w:cs="Times New Roman"/>
          <w:kern w:val="0"/>
          <w:sz w:val="32"/>
          <w:szCs w:val="32"/>
        </w:rPr>
        <w:t>80%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95%。</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3</w:t>
      </w:r>
      <w:r>
        <w:rPr>
          <w:rFonts w:ascii="楷体" w:hAnsi="楷体" w:eastAsia="楷体" w:cs="Times New Roman"/>
          <w:b/>
          <w:sz w:val="32"/>
          <w:szCs w:val="32"/>
        </w:rPr>
        <w:t>、</w:t>
      </w:r>
      <w:r>
        <w:rPr>
          <w:rFonts w:hint="eastAsia" w:ascii="楷体" w:hAnsi="楷体" w:eastAsia="楷体" w:cs="Times New Roman"/>
          <w:b/>
          <w:sz w:val="32"/>
          <w:szCs w:val="32"/>
        </w:rPr>
        <w:t>贮藏设施和方式</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甘薯贮藏设施有贮藏窖、通风库和高温库，要按不同品种、不同用途、不同等级分类贮藏。</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4</w:t>
      </w:r>
      <w:r>
        <w:rPr>
          <w:rFonts w:ascii="楷体" w:hAnsi="楷体" w:eastAsia="楷体" w:cs="Times New Roman"/>
          <w:b/>
          <w:sz w:val="32"/>
          <w:szCs w:val="32"/>
        </w:rPr>
        <w:t>、</w:t>
      </w:r>
      <w:r>
        <w:rPr>
          <w:rFonts w:hint="eastAsia" w:ascii="楷体" w:hAnsi="楷体" w:eastAsia="楷体" w:cs="Times New Roman"/>
          <w:b/>
          <w:sz w:val="32"/>
          <w:szCs w:val="32"/>
        </w:rPr>
        <w:t>冷藏保鲜技术要点</w:t>
      </w:r>
    </w:p>
    <w:p>
      <w:pPr>
        <w:spacing w:line="360" w:lineRule="auto"/>
        <w:ind w:firstLine="642"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工艺流程：</w:t>
      </w:r>
      <w:r>
        <w:rPr>
          <w:rFonts w:hint="eastAsia" w:ascii="Times New Roman" w:hAnsi="Times New Roman" w:eastAsia="仿宋_GB2312" w:cs="Times New Roman"/>
          <w:kern w:val="0"/>
          <w:sz w:val="32"/>
          <w:szCs w:val="32"/>
        </w:rPr>
        <w:t>贮藏前准备→采收→分级→包装→预处理→贮藏→出库。</w:t>
      </w:r>
    </w:p>
    <w:p>
      <w:pPr>
        <w:spacing w:line="360" w:lineRule="auto"/>
        <w:ind w:firstLine="642"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（1）贮藏前准备</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仿宋_GB2312" w:hAnsi="Times New Roman" w:eastAsia="仿宋_GB2312" w:cs="Times New Roman"/>
          <w:kern w:val="0"/>
          <w:sz w:val="32"/>
          <w:szCs w:val="32"/>
        </w:rPr>
        <w:t>①</w:t>
      </w:r>
      <w:r>
        <w:rPr>
          <w:rFonts w:hint="eastAsia" w:ascii="Times New Roman" w:hAnsi="Times New Roman" w:eastAsia="仿宋_GB2312" w:cs="Times New Roman"/>
          <w:kern w:val="0"/>
          <w:sz w:val="32"/>
          <w:szCs w:val="32"/>
        </w:rPr>
        <w:t>使用贮藏窖和通风库贮藏的贮藏前准备</w:t>
      </w:r>
    </w:p>
    <w:p>
      <w:pPr>
        <w:spacing w:line="360" w:lineRule="auto"/>
        <w:ind w:firstLine="642"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检查。</w:t>
      </w:r>
      <w:r>
        <w:rPr>
          <w:rFonts w:hint="eastAsia" w:ascii="Times New Roman" w:hAnsi="Times New Roman" w:eastAsia="仿宋_GB2312" w:cs="Times New Roman"/>
          <w:kern w:val="0"/>
          <w:sz w:val="32"/>
          <w:szCs w:val="32"/>
        </w:rPr>
        <w:t>贮藏前应检查库（窖）整体的安全性、牢固性、密封性和保温性，通风管道的畅通情况，风机、照明、信息采集等设备的运行情况，保证运行良好。</w:t>
      </w:r>
    </w:p>
    <w:p>
      <w:pPr>
        <w:spacing w:line="360" w:lineRule="auto"/>
        <w:ind w:firstLine="642"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清杂。</w:t>
      </w:r>
      <w:r>
        <w:rPr>
          <w:rFonts w:hint="eastAsia" w:ascii="Times New Roman" w:hAnsi="Times New Roman" w:eastAsia="仿宋_GB2312" w:cs="Times New Roman"/>
          <w:kern w:val="0"/>
          <w:sz w:val="32"/>
          <w:szCs w:val="32"/>
        </w:rPr>
        <w:t>贮藏前一个月清理库（窖）内杂物、垃圾，彻底清扫库（窖）内环境卫生。</w:t>
      </w:r>
    </w:p>
    <w:p>
      <w:pPr>
        <w:spacing w:line="360" w:lineRule="auto"/>
        <w:ind w:firstLine="642"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控湿。</w:t>
      </w:r>
      <w:r>
        <w:rPr>
          <w:rFonts w:hint="eastAsia" w:ascii="Times New Roman" w:hAnsi="Times New Roman" w:eastAsia="仿宋_GB2312" w:cs="Times New Roman"/>
          <w:kern w:val="0"/>
          <w:sz w:val="32"/>
          <w:szCs w:val="32"/>
        </w:rPr>
        <w:t>气候比较干燥的地区，应在贮藏前2周</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3周，在库（窖）地面喷洒适量水，使相对湿度达到85%以上。</w:t>
      </w:r>
    </w:p>
    <w:p>
      <w:pPr>
        <w:spacing w:line="360" w:lineRule="auto"/>
        <w:ind w:firstLine="642"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通风。</w:t>
      </w:r>
      <w:r>
        <w:rPr>
          <w:rFonts w:hint="eastAsia" w:ascii="Times New Roman" w:hAnsi="Times New Roman" w:eastAsia="仿宋_GB2312" w:cs="Times New Roman"/>
          <w:kern w:val="0"/>
          <w:sz w:val="32"/>
          <w:szCs w:val="32"/>
        </w:rPr>
        <w:t>贮藏前1周</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2周，应将库（窖）的门、窗、通风孔打开，充分通风换气。</w:t>
      </w:r>
    </w:p>
    <w:p>
      <w:pPr>
        <w:spacing w:line="360" w:lineRule="auto"/>
        <w:ind w:firstLine="642"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消毒。</w:t>
      </w:r>
      <w:r>
        <w:rPr>
          <w:rFonts w:hint="eastAsia" w:ascii="Times New Roman" w:hAnsi="Times New Roman" w:eastAsia="仿宋_GB2312" w:cs="Times New Roman"/>
          <w:kern w:val="0"/>
          <w:sz w:val="32"/>
          <w:szCs w:val="32"/>
        </w:rPr>
        <w:t>对于鲜食甘薯和加工甘薯贮藏设施，贮藏前5天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7天，对贮藏窖或通风库、辅助设施及包装材料（袋、箱等）进行彻底消毒。可使用1克/立方米的过氧乙酸（或0.1克/立方米</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0.2克/立方米的二氧化氯、或6克/立方米</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10克/立方米的硫磺）密闭熏蒸1天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2天，然后通风1天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2天，或使用1%的次氯酸钠溶液喷雾，或用饱和的生石灰水喷洒，密闭1天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2天，然后通风1天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2天。</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仿宋_GB2312" w:hAnsi="Times New Roman" w:eastAsia="仿宋_GB2312" w:cs="Times New Roman"/>
          <w:kern w:val="0"/>
          <w:sz w:val="32"/>
          <w:szCs w:val="32"/>
        </w:rPr>
        <w:t>②</w:t>
      </w:r>
      <w:r>
        <w:rPr>
          <w:rFonts w:hint="eastAsia" w:ascii="Times New Roman" w:hAnsi="Times New Roman" w:eastAsia="仿宋_GB2312" w:cs="Times New Roman"/>
          <w:kern w:val="0"/>
          <w:sz w:val="32"/>
          <w:szCs w:val="32"/>
        </w:rPr>
        <w:t>使用高温库贮藏的贮藏前准备</w:t>
      </w:r>
    </w:p>
    <w:p>
      <w:pPr>
        <w:spacing w:line="360" w:lineRule="auto"/>
        <w:ind w:firstLine="642"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检查。</w:t>
      </w:r>
      <w:r>
        <w:rPr>
          <w:rFonts w:hint="eastAsia" w:ascii="Times New Roman" w:hAnsi="Times New Roman" w:eastAsia="仿宋_GB2312" w:cs="Times New Roman"/>
          <w:kern w:val="0"/>
          <w:sz w:val="32"/>
          <w:szCs w:val="32"/>
        </w:rPr>
        <w:t>贮藏前应检查高温库的制冷、蒸发等设备运行情况，库体保温性等性能，愈伤贮藏一体的高温库还需检查加热设备运行情况、通风管道的畅通情况，保证运行良好。</w:t>
      </w:r>
    </w:p>
    <w:p>
      <w:pPr>
        <w:spacing w:line="360" w:lineRule="auto"/>
        <w:ind w:firstLine="642"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清洁消毒。</w:t>
      </w:r>
      <w:r>
        <w:rPr>
          <w:rFonts w:hint="eastAsia" w:ascii="Times New Roman" w:hAnsi="Times New Roman" w:eastAsia="仿宋_GB2312" w:cs="Times New Roman"/>
          <w:kern w:val="0"/>
          <w:sz w:val="32"/>
          <w:szCs w:val="32"/>
        </w:rPr>
        <w:t>常用消毒杀菌方式有：A、储藏库消毒烟雾剂进行熏蒸；B、4%漂白粉溶液进行喷洒消毒或用0.5%</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0.7%过氧乙酸溶液进行喷洒消毒；C、臭氧发生器消毒，按照每100立方米容积5克/小时的臭氧发生量，配备臭氧发生器，库内臭氧浓度达到10 毫升/升左右。清洁、消毒后，应打开库门通风。</w:t>
      </w:r>
    </w:p>
    <w:p>
      <w:pPr>
        <w:spacing w:line="360" w:lineRule="auto"/>
        <w:ind w:firstLine="642"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提前调温。</w:t>
      </w:r>
      <w:r>
        <w:rPr>
          <w:rFonts w:hint="eastAsia" w:ascii="Times New Roman" w:hAnsi="Times New Roman" w:eastAsia="仿宋_GB2312" w:cs="Times New Roman"/>
          <w:kern w:val="0"/>
          <w:sz w:val="32"/>
          <w:szCs w:val="32"/>
        </w:rPr>
        <w:t>高温库应提前2天开启，调整到工作温度。</w:t>
      </w:r>
    </w:p>
    <w:p>
      <w:pPr>
        <w:spacing w:line="360" w:lineRule="auto"/>
        <w:ind w:firstLine="642"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2</w:t>
      </w:r>
      <w:r>
        <w:rPr>
          <w:rFonts w:hint="eastAsia" w:ascii="Times New Roman" w:hAnsi="Times New Roman" w:eastAsia="仿宋_GB2312" w:cs="Times New Roman"/>
          <w:b/>
          <w:kern w:val="0"/>
          <w:sz w:val="32"/>
          <w:szCs w:val="32"/>
        </w:rPr>
        <w:t>）采收</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鲜食甘薯宜适时晚采，尽量选择晴天、土壤湿度较低时抓紧收获，应减少采收中的机械损伤。</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不进行专门愈伤处理的甘薯，收获后应在田间晾晒3小时</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6 小时，并在当天及时分级入库贮藏。若当天不能入贮，应根据天气情况，注意白天避光、夜间防冻。</w:t>
      </w:r>
    </w:p>
    <w:p>
      <w:pPr>
        <w:spacing w:line="360" w:lineRule="auto"/>
        <w:ind w:firstLine="642"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3</w:t>
      </w:r>
      <w:r>
        <w:rPr>
          <w:rFonts w:hint="eastAsia" w:ascii="Times New Roman" w:hAnsi="Times New Roman" w:eastAsia="仿宋_GB2312" w:cs="Times New Roman"/>
          <w:b/>
          <w:kern w:val="0"/>
          <w:sz w:val="32"/>
          <w:szCs w:val="32"/>
        </w:rPr>
        <w:t>）分级</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根据大小对商品薯进行分级，分级标准可参照《甘薯等级规程（NY/T2642）》或采购商的具体要求。分级时要轻拿轻放，减少机械损伤。</w:t>
      </w:r>
    </w:p>
    <w:p>
      <w:pPr>
        <w:spacing w:line="360" w:lineRule="auto"/>
        <w:ind w:firstLine="642"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4</w:t>
      </w:r>
      <w:r>
        <w:rPr>
          <w:rFonts w:hint="eastAsia" w:ascii="Times New Roman" w:hAnsi="Times New Roman" w:eastAsia="仿宋_GB2312" w:cs="Times New Roman"/>
          <w:b/>
          <w:kern w:val="0"/>
          <w:sz w:val="32"/>
          <w:szCs w:val="32"/>
        </w:rPr>
        <w:t>）包装</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甘薯的包装主要有两种方式，一是袋装，用透气编织袋、塑料网袋等进行包装；二是箱装，主要用塑料箱（筐）、纸箱或防潮防腐蚀金属筐等包装。</w:t>
      </w:r>
    </w:p>
    <w:p>
      <w:pPr>
        <w:spacing w:line="360" w:lineRule="auto"/>
        <w:ind w:firstLine="642"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5</w:t>
      </w:r>
      <w:r>
        <w:rPr>
          <w:rFonts w:hint="eastAsia" w:ascii="Times New Roman" w:hAnsi="Times New Roman" w:eastAsia="仿宋_GB2312" w:cs="Times New Roman"/>
          <w:b/>
          <w:kern w:val="0"/>
          <w:sz w:val="32"/>
          <w:szCs w:val="32"/>
        </w:rPr>
        <w:t>）预处理</w:t>
      </w:r>
    </w:p>
    <w:p>
      <w:pPr>
        <w:spacing w:line="360" w:lineRule="auto"/>
        <w:ind w:firstLine="642"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①鲜食甘薯愈伤。</w:t>
      </w:r>
      <w:r>
        <w:rPr>
          <w:rFonts w:hint="eastAsia" w:ascii="Times New Roman" w:hAnsi="Times New Roman" w:eastAsia="仿宋_GB2312" w:cs="Times New Roman"/>
          <w:kern w:val="0"/>
          <w:sz w:val="32"/>
          <w:szCs w:val="32"/>
        </w:rPr>
        <w:t>甘薯宜在收获后15小时</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20小时内，在温度 35℃</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38℃、相对湿度 85%</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90%的环境下进行愈伤，愈伤时间48小时</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72小时。愈伤进程中应注意愈伤环境温度均匀性，避免局部高温伤害。若非愈伤贮藏一体的高温库，甘薯愈伤后尽快转入贮藏环境。</w:t>
      </w:r>
    </w:p>
    <w:p>
      <w:pPr>
        <w:spacing w:line="360" w:lineRule="auto"/>
        <w:ind w:firstLine="642"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②种薯防腐。</w:t>
      </w:r>
      <w:r>
        <w:rPr>
          <w:rFonts w:hint="eastAsia" w:ascii="Times New Roman" w:hAnsi="Times New Roman" w:eastAsia="仿宋_GB2312" w:cs="Times New Roman"/>
          <w:kern w:val="0"/>
          <w:sz w:val="32"/>
          <w:szCs w:val="32"/>
        </w:rPr>
        <w:t>种薯可用50%甲基托布津500倍液浸泡10分钟，或50%多菌灵800倍</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1000倍液浸泡2分钟</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5分钟，晾干后转入贮藏设施。</w:t>
      </w:r>
    </w:p>
    <w:p>
      <w:pPr>
        <w:spacing w:line="360" w:lineRule="auto"/>
        <w:ind w:firstLine="642"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6</w:t>
      </w:r>
      <w:r>
        <w:rPr>
          <w:rFonts w:hint="eastAsia" w:ascii="Times New Roman" w:hAnsi="Times New Roman" w:eastAsia="仿宋_GB2312" w:cs="Times New Roman"/>
          <w:b/>
          <w:kern w:val="0"/>
          <w:sz w:val="32"/>
          <w:szCs w:val="32"/>
        </w:rPr>
        <w:t>）贮藏</w:t>
      </w:r>
    </w:p>
    <w:p>
      <w:pPr>
        <w:spacing w:line="360" w:lineRule="auto"/>
        <w:ind w:firstLine="642"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①码垛。</w:t>
      </w:r>
      <w:r>
        <w:rPr>
          <w:rFonts w:hint="eastAsia" w:ascii="Times New Roman" w:hAnsi="Times New Roman" w:eastAsia="仿宋_GB2312" w:cs="Times New Roman"/>
          <w:kern w:val="0"/>
          <w:sz w:val="32"/>
          <w:szCs w:val="32"/>
        </w:rPr>
        <w:t>堆放、码垛时，应轻装轻放，由里向外，依次堆放。码放时应按品种、用途分贮藏设施、分垛、分等级堆码。薯堆排列方式、走向及间隙与库内空气环流方向一致，薯垛间、薯垛距墙、薯堆内通道都要留有适当距离，便于空气环流散热。堆码高度，散堆堆码高度不超过1.5米，透气纺织编织袋、塑料网眼袋包装堆码高度不超过6层，箱装堆码高度应不超过贮藏库净高75%。</w:t>
      </w:r>
    </w:p>
    <w:p>
      <w:pPr>
        <w:spacing w:line="360" w:lineRule="auto"/>
        <w:ind w:firstLine="642"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②温度控制。</w:t>
      </w:r>
      <w:r>
        <w:rPr>
          <w:rFonts w:hint="eastAsia" w:ascii="Times New Roman" w:hAnsi="Times New Roman" w:eastAsia="仿宋_GB2312" w:cs="Times New Roman"/>
          <w:kern w:val="0"/>
          <w:sz w:val="32"/>
          <w:szCs w:val="32"/>
        </w:rPr>
        <w:t>以采用氟利昂制冷机组的冷藏库为例，如将温度设置定为13℃，幅差值1℃，设备即在12℃</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14℃区间运行。</w:t>
      </w:r>
    </w:p>
    <w:p>
      <w:pPr>
        <w:spacing w:line="360" w:lineRule="auto"/>
        <w:ind w:firstLine="642" w:firstLineChars="200"/>
        <w:outlineLvl w:val="1"/>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③</w:t>
      </w:r>
      <w:r>
        <w:rPr>
          <w:rFonts w:hint="eastAsia" w:ascii="Times New Roman" w:hAnsi="Times New Roman" w:eastAsia="仿宋_GB2312" w:cs="Times New Roman"/>
          <w:b/>
          <w:kern w:val="0"/>
          <w:sz w:val="32"/>
          <w:szCs w:val="32"/>
        </w:rPr>
        <w:t>湿度控制。</w:t>
      </w:r>
      <w:r>
        <w:rPr>
          <w:rFonts w:hint="eastAsia" w:ascii="Times New Roman" w:hAnsi="Times New Roman" w:eastAsia="仿宋_GB2312" w:cs="Times New Roman"/>
          <w:kern w:val="0"/>
          <w:sz w:val="32"/>
          <w:szCs w:val="32"/>
        </w:rPr>
        <w:t>冷藏库内相对湿度控制在80%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95%。</w:t>
      </w:r>
    </w:p>
    <w:p>
      <w:pPr>
        <w:spacing w:line="360" w:lineRule="auto"/>
        <w:ind w:firstLine="642"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④气体控制。</w:t>
      </w:r>
      <w:r>
        <w:rPr>
          <w:rFonts w:hint="eastAsia" w:ascii="Times New Roman" w:hAnsi="Times New Roman" w:eastAsia="仿宋_GB2312" w:cs="Times New Roman"/>
          <w:kern w:val="0"/>
          <w:sz w:val="32"/>
          <w:szCs w:val="32"/>
        </w:rPr>
        <w:t>贮藏过程中应适度通风换气，贮藏环境CO</w:t>
      </w:r>
      <w:r>
        <w:rPr>
          <w:rFonts w:ascii="Times New Roman" w:hAnsi="Times New Roman" w:eastAsia="仿宋_GB2312" w:cs="Times New Roman"/>
          <w:b w:val="0"/>
          <w:bCs w:val="0"/>
          <w:kern w:val="0"/>
          <w:sz w:val="32"/>
          <w:szCs w:val="32"/>
          <w:vertAlign w:val="subscript"/>
          <w:rPrChange w:id="100" w:author="Win7" w:date="2021-05-10T15:11:00Z">
            <w:rPr>
              <w:rFonts w:ascii="Times New Roman" w:hAnsi="Times New Roman" w:eastAsia="仿宋_GB2312" w:cs="Times New Roman"/>
              <w:b/>
              <w:bCs/>
              <w:kern w:val="0"/>
              <w:sz w:val="32"/>
              <w:szCs w:val="32"/>
            </w:rPr>
          </w:rPrChange>
        </w:rPr>
        <w:t>2</w:t>
      </w:r>
      <w:r>
        <w:rPr>
          <w:rFonts w:hint="eastAsia" w:ascii="Times New Roman" w:hAnsi="Times New Roman" w:eastAsia="仿宋_GB2312" w:cs="Times New Roman"/>
          <w:kern w:val="0"/>
          <w:sz w:val="32"/>
          <w:szCs w:val="32"/>
        </w:rPr>
        <w:t>浓度不高于5%，O</w:t>
      </w:r>
      <w:r>
        <w:rPr>
          <w:rFonts w:ascii="Times New Roman" w:hAnsi="Times New Roman" w:eastAsia="仿宋_GB2312" w:cs="Times New Roman"/>
          <w:b w:val="0"/>
          <w:bCs w:val="0"/>
          <w:kern w:val="0"/>
          <w:sz w:val="32"/>
          <w:szCs w:val="32"/>
          <w:vertAlign w:val="subscript"/>
          <w:rPrChange w:id="101" w:author="Win7" w:date="2021-05-10T15:11:00Z">
            <w:rPr>
              <w:rFonts w:ascii="Times New Roman" w:hAnsi="Times New Roman" w:eastAsia="仿宋_GB2312" w:cs="Times New Roman"/>
              <w:b/>
              <w:bCs/>
              <w:kern w:val="0"/>
              <w:sz w:val="32"/>
              <w:szCs w:val="32"/>
            </w:rPr>
          </w:rPrChange>
        </w:rPr>
        <w:t>2</w:t>
      </w:r>
      <w:r>
        <w:rPr>
          <w:rFonts w:hint="eastAsia" w:ascii="Times New Roman" w:hAnsi="Times New Roman" w:eastAsia="仿宋_GB2312" w:cs="Times New Roman"/>
          <w:kern w:val="0"/>
          <w:sz w:val="32"/>
          <w:szCs w:val="32"/>
        </w:rPr>
        <w:t>浓度不低于15%。</w:t>
      </w:r>
    </w:p>
    <w:p>
      <w:pPr>
        <w:spacing w:line="360" w:lineRule="auto"/>
        <w:ind w:firstLine="642"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7</w:t>
      </w:r>
      <w:r>
        <w:rPr>
          <w:rFonts w:hint="eastAsia" w:ascii="Times New Roman" w:hAnsi="Times New Roman" w:eastAsia="仿宋_GB2312" w:cs="Times New Roman"/>
          <w:b/>
          <w:kern w:val="0"/>
          <w:sz w:val="32"/>
          <w:szCs w:val="32"/>
        </w:rPr>
        <w:t>）出库</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应根据贮藏甘薯质量变化情况、市场行情适时出库销售。出库时若气温低于9℃，应采取防寒保暖措施。甘薯全部出库后，要清扫冷库，以备下次再用。</w:t>
      </w:r>
    </w:p>
    <w:p>
      <w:pPr>
        <w:pStyle w:val="5"/>
        <w:spacing w:before="0" w:after="0" w:line="360" w:lineRule="auto"/>
        <w:rPr>
          <w:rFonts w:ascii="黑体" w:hAnsi="黑体" w:eastAsia="黑体"/>
          <w:sz w:val="32"/>
          <w:szCs w:val="32"/>
        </w:rPr>
      </w:pPr>
      <w:bookmarkStart w:id="123" w:name="_Toc44171956"/>
      <w:bookmarkStart w:id="124" w:name="_Toc38028314"/>
      <w:r>
        <w:rPr>
          <w:rFonts w:hint="eastAsia" w:ascii="黑体" w:hAnsi="黑体" w:eastAsia="黑体"/>
          <w:sz w:val="32"/>
          <w:szCs w:val="32"/>
        </w:rPr>
        <w:t>四、鲜食食用菌冷藏</w:t>
      </w:r>
      <w:r>
        <w:rPr>
          <w:rFonts w:ascii="黑体" w:hAnsi="黑体" w:eastAsia="黑体"/>
          <w:sz w:val="32"/>
          <w:szCs w:val="32"/>
        </w:rPr>
        <w:t>保鲜</w:t>
      </w:r>
      <w:r>
        <w:rPr>
          <w:rFonts w:hint="eastAsia" w:ascii="黑体" w:hAnsi="黑体" w:eastAsia="黑体"/>
          <w:sz w:val="32"/>
          <w:szCs w:val="32"/>
        </w:rPr>
        <w:t>操作规程</w:t>
      </w:r>
      <w:bookmarkEnd w:id="123"/>
      <w:bookmarkEnd w:id="124"/>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食用菌产业已从产量和经营规模型向质量与效益型转变，从干品生产与经营向干、鲜并重乃至以鲜为主转变，从鲜品粗加工向精分类、精包装、商品型转变。</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1、品种和贮藏特性</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（1）品种</w:t>
      </w:r>
      <w:r>
        <w:rPr>
          <w:rFonts w:ascii="Times New Roman" w:hAnsi="Times New Roman" w:eastAsia="仿宋_GB2312" w:cs="Times New Roman"/>
          <w:b/>
          <w:sz w:val="32"/>
          <w:szCs w:val="32"/>
        </w:rPr>
        <w:t>和耐贮性</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食用菌种类繁多，不同品种食用菌采后后熟和呼吸强度差异较大，耐贮性不同。鸡腿菇、平菇耐贮性差，秀珍菇、金针菇等耐贮性居中，香菇、白灵菇等耐贮性较强。</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（2）贮藏过程中易出现的问题</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双孢蘑菇、姬菇、金针菇、茶树菇、羊肚菌等生鲜食用菌，在采收和贮藏过程中易出现的问题主要是采后后熟使食用菌开伞、老化角质、变色、失水、萎缩发皱、软烂等问题，进而影响食用菌风味，失去商品价值。</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（3）贮藏病害及其防控</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采后贮藏保鲜过程中常见的侵染性病害主要有细菌性褐斑病、细菌性菌褶滴水病、细菌凹点病、木霉病、黑斑病、湿泡病等。减少机械损伤、入库前贮藏场所消毒、控制适宜贮藏环境，是防控病害的重要措施。</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食用菌采后呼吸旺盛，极易开伞，失去商品价值，减少机械伤、气调贮运是主要的防控措施。极易个别食用菌品种对低温敏感，贮运过程中易发生冷害，应注意温度精准控制。</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贮藏条件</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不同种类食用菌贮藏条件差异较大，部分常见鲜食食用菌的贮藏条件表</w:t>
      </w:r>
      <w:del w:id="102" w:author="Win7" w:date="2021-05-10T15:14:00Z">
        <w:r>
          <w:rPr>
            <w:rFonts w:hint="eastAsia" w:ascii="Times New Roman" w:hAnsi="Times New Roman" w:eastAsia="仿宋_GB2312" w:cs="Times New Roman"/>
            <w:kern w:val="0"/>
            <w:sz w:val="32"/>
            <w:szCs w:val="32"/>
          </w:rPr>
          <w:delText>表</w:delText>
        </w:r>
      </w:del>
      <w:r>
        <w:rPr>
          <w:rFonts w:hint="eastAsia" w:ascii="Times New Roman" w:hAnsi="Times New Roman" w:eastAsia="仿宋_GB2312" w:cs="Times New Roman"/>
          <w:kern w:val="0"/>
          <w:sz w:val="32"/>
          <w:szCs w:val="32"/>
        </w:rPr>
        <w:t>3-</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所列条件</w:t>
      </w:r>
      <w:r>
        <w:rPr>
          <w:rFonts w:ascii="Times New Roman" w:hAnsi="Times New Roman" w:eastAsia="仿宋_GB2312" w:cs="Times New Roman"/>
          <w:kern w:val="0"/>
          <w:sz w:val="32"/>
          <w:szCs w:val="32"/>
        </w:rPr>
        <w:t>进行</w:t>
      </w:r>
      <w:r>
        <w:rPr>
          <w:rFonts w:hint="eastAsia" w:ascii="Times New Roman" w:hAnsi="Times New Roman" w:eastAsia="仿宋_GB2312" w:cs="Times New Roman"/>
          <w:kern w:val="0"/>
          <w:sz w:val="32"/>
          <w:szCs w:val="32"/>
        </w:rPr>
        <w:t>。</w:t>
      </w:r>
    </w:p>
    <w:p>
      <w:pPr>
        <w:adjustRightInd w:val="0"/>
        <w:snapToGrid w:val="0"/>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表 3-</w:t>
      </w:r>
      <w:r>
        <w:rPr>
          <w:rFonts w:ascii="Times New Roman" w:hAnsi="Times New Roman" w:eastAsia="仿宋_GB2312" w:cs="Times New Roman"/>
          <w:b/>
          <w:sz w:val="24"/>
          <w:szCs w:val="24"/>
        </w:rPr>
        <w:t>2</w:t>
      </w:r>
      <w:r>
        <w:rPr>
          <w:rFonts w:hint="eastAsia" w:ascii="Times New Roman" w:hAnsi="Times New Roman" w:eastAsia="仿宋_GB2312" w:cs="Times New Roman"/>
          <w:b/>
          <w:sz w:val="24"/>
          <w:szCs w:val="24"/>
        </w:rPr>
        <w:t>常见鲜食食用菌贮藏条件及贮藏期</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鲜菇类别</w:t>
            </w:r>
          </w:p>
        </w:tc>
        <w:tc>
          <w:tcPr>
            <w:tcW w:w="2841" w:type="dxa"/>
          </w:tcPr>
          <w:p>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适宜贮藏温度（℃）</w:t>
            </w:r>
          </w:p>
        </w:tc>
        <w:tc>
          <w:tcPr>
            <w:tcW w:w="2841" w:type="dxa"/>
          </w:tcPr>
          <w:p>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预期贮藏时间（天）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双孢蘑菇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2~4</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香菇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0~4</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平菇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0~4</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秀珍菇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2~4</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茶树菇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0~3</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白灵菇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0~3</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金针菇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0~4</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鸡腿菇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0~3</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猴头菇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0~3</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杏鲍菇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1~4</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10~30</w:t>
            </w:r>
          </w:p>
        </w:tc>
      </w:tr>
    </w:tbl>
    <w:p>
      <w:pPr>
        <w:spacing w:line="360" w:lineRule="auto"/>
        <w:ind w:firstLine="560" w:firstLineChars="200"/>
        <w:rPr>
          <w:rFonts w:ascii="仿宋_GB2312" w:eastAsia="仿宋_GB2312"/>
          <w:sz w:val="28"/>
          <w:szCs w:val="28"/>
          <w:rPrChange w:id="104" w:author="Win7" w:date="2021-05-10T15:14:00Z">
            <w:rPr>
              <w:sz w:val="28"/>
              <w:szCs w:val="28"/>
            </w:rPr>
          </w:rPrChange>
        </w:rPr>
        <w:pPrChange w:id="103" w:author="snw" w:date="2021-06-15T10:12:00Z">
          <w:pPr>
            <w:spacing w:line="360" w:lineRule="auto"/>
            <w:ind w:firstLine="562" w:firstLineChars="200"/>
          </w:pPr>
        </w:pPrChange>
      </w:pPr>
      <w:r>
        <w:rPr>
          <w:rFonts w:hint="eastAsia" w:ascii="仿宋_GB2312" w:eastAsia="仿宋_GB2312" w:hAnsiTheme="minorHAnsi" w:cstheme="minorBidi"/>
          <w:b w:val="0"/>
          <w:bCs w:val="0"/>
          <w:sz w:val="28"/>
          <w:szCs w:val="28"/>
          <w:rPrChange w:id="105" w:author="Win7" w:date="2021-05-10T15:14:00Z">
            <w:rPr>
              <w:rFonts w:hint="eastAsia" w:asciiTheme="majorHAnsi" w:hAnsiTheme="majorHAnsi" w:eastAsiaTheme="majorEastAsia" w:cstheme="majorBidi"/>
              <w:b/>
              <w:bCs/>
              <w:sz w:val="28"/>
              <w:szCs w:val="28"/>
            </w:rPr>
          </w:rPrChange>
        </w:rPr>
        <w:t>注：表中为食用菌鲜品在薄膜包装条件下的适宜贮藏温度和预期贮藏时间。</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3、贮藏设施和方式</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多采用高温库加气调小包装进行贮藏。</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4、冷藏保鲜技术要点</w:t>
      </w:r>
    </w:p>
    <w:p>
      <w:pPr>
        <w:spacing w:line="360" w:lineRule="auto"/>
        <w:ind w:firstLine="642" w:firstLineChars="200"/>
        <w:outlineLvl w:val="2"/>
        <w:rPr>
          <w:rFonts w:ascii="Times New Roman" w:hAnsi="Times New Roman" w:eastAsia="仿宋_GB2312" w:cs="Times New Roman"/>
          <w:kern w:val="0"/>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贮藏前准备→采收→分级→包装→预冷→贮藏→出库→运输。</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（1）贮藏</w:t>
      </w:r>
      <w:r>
        <w:rPr>
          <w:rFonts w:ascii="Times New Roman" w:hAnsi="Times New Roman" w:eastAsia="仿宋_GB2312" w:cs="Times New Roman"/>
          <w:b/>
          <w:sz w:val="32"/>
          <w:szCs w:val="32"/>
        </w:rPr>
        <w:t>前准备</w:t>
      </w:r>
    </w:p>
    <w:p>
      <w:pPr>
        <w:spacing w:line="360" w:lineRule="auto"/>
        <w:ind w:firstLine="642"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①</w:t>
      </w:r>
      <w:r>
        <w:rPr>
          <w:rFonts w:hint="eastAsia" w:ascii="Times New Roman" w:hAnsi="Times New Roman" w:eastAsia="仿宋_GB2312" w:cs="Times New Roman"/>
          <w:b/>
          <w:kern w:val="0"/>
          <w:sz w:val="32"/>
          <w:szCs w:val="32"/>
        </w:rPr>
        <w:t>清洁、消毒</w:t>
      </w:r>
      <w:r>
        <w:rPr>
          <w:rFonts w:hint="eastAsia" w:ascii="Times New Roman" w:hAnsi="Times New Roman" w:eastAsia="仿宋_GB2312" w:cs="Times New Roman"/>
          <w:kern w:val="0"/>
          <w:sz w:val="32"/>
          <w:szCs w:val="32"/>
        </w:rPr>
        <w:t>。</w:t>
      </w:r>
      <w:ins w:id="106" w:author="AutoBVT" w:date="2021-05-10T16:21:00Z">
        <w:r>
          <w:rPr>
            <w:rFonts w:hint="eastAsia" w:ascii="Times New Roman" w:hAnsi="Times New Roman" w:eastAsia="仿宋_GB2312" w:cs="Times New Roman"/>
            <w:kern w:val="0"/>
            <w:sz w:val="32"/>
            <w:szCs w:val="32"/>
          </w:rPr>
          <w:t>常</w:t>
        </w:r>
      </w:ins>
      <w:r>
        <w:rPr>
          <w:rFonts w:hint="eastAsia" w:ascii="Times New Roman" w:hAnsi="Times New Roman" w:eastAsia="仿宋_GB2312" w:cs="Times New Roman"/>
          <w:kern w:val="0"/>
          <w:sz w:val="32"/>
          <w:szCs w:val="32"/>
        </w:rPr>
        <w:t>用消毒杀菌方式</w:t>
      </w:r>
      <w:ins w:id="107" w:author="AutoBVT" w:date="2021-05-10T16:22:00Z">
        <w:r>
          <w:rPr>
            <w:rFonts w:hint="eastAsia" w:ascii="Times New Roman" w:hAnsi="Times New Roman" w:eastAsia="仿宋_GB2312" w:cs="Times New Roman"/>
            <w:kern w:val="0"/>
            <w:sz w:val="32"/>
            <w:szCs w:val="32"/>
          </w:rPr>
          <w:t>有</w:t>
        </w:r>
      </w:ins>
      <w:ins w:id="108" w:author="AutoBVT" w:date="2021-05-10T16:22:00Z">
        <w:r>
          <w:rPr>
            <w:rFonts w:ascii="Times New Roman" w:hAnsi="Times New Roman" w:eastAsia="仿宋_GB2312" w:cs="Times New Roman"/>
            <w:kern w:val="0"/>
            <w:sz w:val="32"/>
            <w:szCs w:val="32"/>
          </w:rPr>
          <w:t>：</w:t>
        </w:r>
      </w:ins>
      <w:del w:id="109" w:author="AutoBVT" w:date="2021-05-10T16:22:00Z">
        <w:r>
          <w:rPr>
            <w:rFonts w:hint="eastAsia" w:ascii="Times New Roman" w:hAnsi="Times New Roman" w:eastAsia="仿宋_GB2312" w:cs="Times New Roman"/>
            <w:kern w:val="0"/>
            <w:sz w:val="32"/>
            <w:szCs w:val="32"/>
          </w:rPr>
          <w:delText>有</w:delText>
        </w:r>
      </w:del>
      <w:r>
        <w:rPr>
          <w:rFonts w:hint="eastAsia" w:ascii="Times New Roman" w:hAnsi="Times New Roman" w:eastAsia="仿宋_GB2312" w:cs="Times New Roman"/>
          <w:kern w:val="0"/>
          <w:sz w:val="32"/>
          <w:szCs w:val="32"/>
        </w:rPr>
        <w:t>A</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库房消毒烟雾剂进行熏蒸；B</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4%漂白粉溶液进行喷洒消毒或用0.5%</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0.7%过氧乙酸溶液进行喷洒消毒；C</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臭氧发生器消毒，按照每100立方米容积5克/小时的臭氧发生量，配备臭氧发生器，库内臭氧浓度达到10毫升/升左右。清洁、消毒后，应打开库门通风。</w:t>
      </w:r>
    </w:p>
    <w:p>
      <w:pPr>
        <w:spacing w:line="360" w:lineRule="auto"/>
        <w:ind w:firstLine="642"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②提前降温。</w:t>
      </w:r>
      <w:r>
        <w:rPr>
          <w:rFonts w:hint="eastAsia" w:ascii="Times New Roman" w:hAnsi="Times New Roman" w:eastAsia="仿宋_GB2312" w:cs="Times New Roman"/>
          <w:kern w:val="0"/>
          <w:sz w:val="32"/>
          <w:szCs w:val="32"/>
        </w:rPr>
        <w:t>果实入库前2天开启制冷机组，将库温逐步降至0℃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（2）采收</w:t>
      </w:r>
    </w:p>
    <w:p>
      <w:pPr>
        <w:spacing w:line="360" w:lineRule="auto"/>
        <w:ind w:firstLine="642"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①采收</w:t>
      </w:r>
      <w:r>
        <w:rPr>
          <w:rFonts w:ascii="仿宋_GB2312" w:hAnsi="Times New Roman" w:eastAsia="仿宋_GB2312" w:cs="Times New Roman"/>
          <w:b/>
          <w:kern w:val="0"/>
          <w:sz w:val="32"/>
          <w:szCs w:val="32"/>
        </w:rPr>
        <w:t>方法</w:t>
      </w:r>
      <w:r>
        <w:rPr>
          <w:rFonts w:hint="eastAsia" w:ascii="仿宋_GB2312" w:hAnsi="Times New Roman" w:eastAsia="仿宋_GB2312" w:cs="Times New Roman"/>
          <w:b/>
          <w:kern w:val="0"/>
          <w:sz w:val="32"/>
          <w:szCs w:val="32"/>
        </w:rPr>
        <w:t>。</w:t>
      </w:r>
      <w:r>
        <w:rPr>
          <w:rFonts w:hint="eastAsia" w:ascii="Times New Roman" w:hAnsi="Times New Roman" w:eastAsia="仿宋_GB2312" w:cs="Times New Roman"/>
          <w:kern w:val="0"/>
          <w:sz w:val="32"/>
          <w:szCs w:val="32"/>
        </w:rPr>
        <w:t>应根据食用菌生长情况、产品用途确定采收标准，适时无伤采收。采收时佩戴干净、清洁手套，减少食用菌机械养伤，并随手修整、分级、剔除附带培养基质、泥土等杂质。</w:t>
      </w:r>
    </w:p>
    <w:p>
      <w:pPr>
        <w:spacing w:line="360" w:lineRule="auto"/>
        <w:ind w:firstLine="642" w:firstLineChars="200"/>
        <w:outlineLvl w:val="2"/>
        <w:rPr>
          <w:rFonts w:ascii="Times New Roman" w:hAnsi="Times New Roman" w:eastAsia="仿宋_GB2312" w:cs="Times New Roman"/>
          <w:kern w:val="0"/>
          <w:sz w:val="32"/>
          <w:szCs w:val="32"/>
        </w:rPr>
      </w:pPr>
      <w:r>
        <w:rPr>
          <w:rFonts w:hint="eastAsia" w:ascii="仿宋" w:hAnsi="仿宋" w:eastAsia="仿宋" w:cs="Times New Roman"/>
          <w:b/>
          <w:kern w:val="0"/>
          <w:sz w:val="32"/>
          <w:szCs w:val="32"/>
        </w:rPr>
        <w:t>②</w:t>
      </w:r>
      <w:r>
        <w:rPr>
          <w:rFonts w:hint="eastAsia" w:ascii="Times New Roman" w:hAnsi="Times New Roman" w:eastAsia="仿宋_GB2312" w:cs="Times New Roman"/>
          <w:b/>
          <w:kern w:val="0"/>
          <w:sz w:val="32"/>
          <w:szCs w:val="32"/>
        </w:rPr>
        <w:t>收水</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部分品种的食用菌，如香菇、金针菇，采收后需要适度失水，以防止菇体因含水量过高，导致易破损，外观呈水渍状。常见收水方法有采收后放于30℃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35℃下，失水20%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30%至手捏菇盖不粘；或于2℃</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4℃摊开放置，保持库内相对湿度小于70%至手捏菇盖不粘。</w:t>
      </w:r>
    </w:p>
    <w:p>
      <w:pPr>
        <w:spacing w:line="360" w:lineRule="auto"/>
        <w:ind w:firstLine="642"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③</w:t>
      </w:r>
      <w:r>
        <w:rPr>
          <w:rFonts w:hint="eastAsia" w:ascii="Times New Roman" w:hAnsi="Times New Roman" w:eastAsia="仿宋_GB2312" w:cs="Times New Roman"/>
          <w:b/>
          <w:kern w:val="0"/>
          <w:sz w:val="32"/>
          <w:szCs w:val="32"/>
        </w:rPr>
        <w:t>采收</w:t>
      </w:r>
      <w:r>
        <w:rPr>
          <w:rFonts w:ascii="Times New Roman" w:hAnsi="Times New Roman" w:eastAsia="仿宋_GB2312" w:cs="Times New Roman"/>
          <w:b/>
          <w:kern w:val="0"/>
          <w:sz w:val="32"/>
          <w:szCs w:val="32"/>
        </w:rPr>
        <w:t>标准。</w:t>
      </w:r>
      <w:r>
        <w:rPr>
          <w:rFonts w:hint="eastAsia" w:ascii="Times New Roman" w:hAnsi="Times New Roman" w:eastAsia="仿宋_GB2312" w:cs="Times New Roman"/>
          <w:kern w:val="0"/>
          <w:sz w:val="32"/>
          <w:szCs w:val="32"/>
        </w:rPr>
        <w:t>菌体充分长大而未出现开伞现象，特殊要求的除外，如适应特殊消费群体可适当提前采收。香菇菌盖充分长大，菌摺伸直，边缘稍内卷；平菇深灰色变浅灰色、灰白色，菌盖边缘变薄；金针菇菌盖内卷未完展开，柄长1</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15</w:t>
      </w:r>
      <w:r>
        <w:rPr>
          <w:rFonts w:hint="eastAsia" w:ascii="Times New Roman" w:hAnsi="Times New Roman" w:eastAsia="仿宋_GB2312" w:cs="Times New Roman"/>
          <w:kern w:val="0"/>
          <w:sz w:val="32"/>
          <w:szCs w:val="32"/>
        </w:rPr>
        <w:t>厘米，柄色白色（奶白色）。</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（3）分级</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食用菌根据其品种按照相应标准或采购商的具体要求进行分级，分级时要轻拿轻放，减少机械损伤。</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（4）包装</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鲜食食用菌应采用聚乙烯或聚</w:t>
      </w:r>
      <w:del w:id="110" w:author="AutoBVT" w:date="2021-05-10T16:22:00Z">
        <w:r>
          <w:rPr>
            <w:rFonts w:hint="eastAsia" w:ascii="Times New Roman" w:hAnsi="Times New Roman" w:eastAsia="仿宋_GB2312" w:cs="Times New Roman"/>
            <w:kern w:val="0"/>
            <w:sz w:val="32"/>
            <w:szCs w:val="32"/>
          </w:rPr>
          <w:delText>两</w:delText>
        </w:r>
      </w:del>
      <w:ins w:id="111" w:author="AutoBVT" w:date="2021-05-10T16:22:00Z">
        <w:r>
          <w:rPr>
            <w:rFonts w:hint="eastAsia" w:ascii="Times New Roman" w:hAnsi="Times New Roman" w:eastAsia="仿宋_GB2312" w:cs="Times New Roman"/>
            <w:kern w:val="0"/>
            <w:sz w:val="32"/>
            <w:szCs w:val="32"/>
          </w:rPr>
          <w:t>丙</w:t>
        </w:r>
      </w:ins>
      <w:r>
        <w:rPr>
          <w:rFonts w:hint="eastAsia" w:ascii="Times New Roman" w:hAnsi="Times New Roman" w:eastAsia="仿宋_GB2312" w:cs="Times New Roman"/>
          <w:kern w:val="0"/>
          <w:sz w:val="32"/>
          <w:szCs w:val="32"/>
        </w:rPr>
        <w:t>烯薄膜包装，用小包装折口或微孔袋扎口包装方式，或是根据客户要求进行包装。</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（5）预冷</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采收后及时预冷。采收温度在0℃~15℃时，应在采后4小时内实施预冷；采收温度在15℃~30℃时，应在采后2小时内实施预冷；采收温度在30℃时，应在采后1小时内实施预冷。除冷敏品种以外，多数食用菌预冷库温为0℃~2℃。</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6</w:t>
      </w:r>
      <w:r>
        <w:rPr>
          <w:rFonts w:hint="eastAsia" w:ascii="Times New Roman" w:hAnsi="Times New Roman" w:eastAsia="仿宋_GB2312" w:cs="Times New Roman"/>
          <w:b/>
          <w:kern w:val="0"/>
          <w:sz w:val="32"/>
          <w:szCs w:val="32"/>
        </w:rPr>
        <w:t>）贮藏</w:t>
      </w:r>
    </w:p>
    <w:p>
      <w:pPr>
        <w:spacing w:line="360" w:lineRule="auto"/>
        <w:ind w:firstLine="642"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①贮藏</w:t>
      </w:r>
      <w:r>
        <w:rPr>
          <w:rFonts w:hint="eastAsia" w:ascii="Times New Roman" w:hAnsi="Times New Roman" w:eastAsia="仿宋_GB2312" w:cs="Times New Roman"/>
          <w:b/>
          <w:kern w:val="0"/>
          <w:sz w:val="32"/>
          <w:szCs w:val="32"/>
        </w:rPr>
        <w:t>方式。</w:t>
      </w:r>
      <w:r>
        <w:rPr>
          <w:rFonts w:hint="eastAsia" w:ascii="Times New Roman" w:hAnsi="Times New Roman" w:eastAsia="仿宋_GB2312" w:cs="Times New Roman"/>
          <w:kern w:val="0"/>
          <w:sz w:val="32"/>
          <w:szCs w:val="32"/>
        </w:rPr>
        <w:t>包装箱或筐分散放在冷库中，差压预冷快速排除田间热，使产品温度很快降到适宜的贮运温度以下。最好先往筐内喷洒少许清水，以防萎蔫。包装应采用四周带孔的纸箱或塑料筐，有利于冷空气进入和热量散出。严禁使用塑料袋、布袋和麻袋。</w:t>
      </w:r>
    </w:p>
    <w:p>
      <w:pPr>
        <w:spacing w:line="360" w:lineRule="auto"/>
        <w:ind w:firstLine="642"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②码垛。</w:t>
      </w:r>
      <w:r>
        <w:rPr>
          <w:rFonts w:hint="eastAsia" w:ascii="Times New Roman" w:hAnsi="Times New Roman" w:eastAsia="仿宋_GB2312" w:cs="Times New Roman"/>
          <w:kern w:val="0"/>
          <w:sz w:val="32"/>
          <w:szCs w:val="32"/>
        </w:rPr>
        <w:t>叠筐码垛，垛高不超过6层，距冷风机不少于1.5米，距库边0.2米~0.3米，垛间距0.6米~0.7米，通道宽2米。</w:t>
      </w:r>
    </w:p>
    <w:p>
      <w:pPr>
        <w:spacing w:line="360" w:lineRule="auto"/>
        <w:ind w:firstLine="642"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③温度控制</w:t>
      </w:r>
      <w:r>
        <w:rPr>
          <w:rFonts w:hint="eastAsia" w:ascii="Times New Roman" w:hAnsi="Times New Roman" w:eastAsia="仿宋_GB2312" w:cs="Times New Roman"/>
          <w:kern w:val="0"/>
          <w:sz w:val="32"/>
          <w:szCs w:val="32"/>
        </w:rPr>
        <w:t>。以采用氟利昂制冷机组的冷藏库为例，如将温度设置定为1℃，幅差值1℃，设备即在0℃~2℃区间运行。</w:t>
      </w:r>
    </w:p>
    <w:p>
      <w:pPr>
        <w:spacing w:line="360" w:lineRule="auto"/>
        <w:ind w:firstLine="642"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④</w:t>
      </w:r>
      <w:r>
        <w:rPr>
          <w:rFonts w:hint="eastAsia" w:ascii="Times New Roman" w:hAnsi="Times New Roman" w:eastAsia="仿宋_GB2312" w:cs="Times New Roman"/>
          <w:b/>
          <w:kern w:val="0"/>
          <w:sz w:val="32"/>
          <w:szCs w:val="32"/>
        </w:rPr>
        <w:t>管理。</w:t>
      </w:r>
      <w:r>
        <w:rPr>
          <w:rFonts w:hint="eastAsia" w:ascii="Times New Roman" w:hAnsi="Times New Roman" w:eastAsia="仿宋_GB2312" w:cs="Times New Roman"/>
          <w:kern w:val="0"/>
          <w:sz w:val="32"/>
          <w:szCs w:val="32"/>
        </w:rPr>
        <w:t>不能与有毒或有异味物混合贮藏。定期检查有无冷害、腐烂等异常情况，出现异常情况及时处理。</w:t>
      </w:r>
    </w:p>
    <w:p>
      <w:pPr>
        <w:spacing w:line="360" w:lineRule="auto"/>
        <w:ind w:firstLine="642"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⑤</w:t>
      </w:r>
      <w:r>
        <w:rPr>
          <w:rFonts w:hint="eastAsia" w:ascii="Times New Roman" w:hAnsi="Times New Roman" w:eastAsia="仿宋_GB2312" w:cs="Times New Roman"/>
          <w:b/>
          <w:kern w:val="0"/>
          <w:sz w:val="32"/>
          <w:szCs w:val="32"/>
        </w:rPr>
        <w:t>融霜。</w:t>
      </w:r>
      <w:r>
        <w:rPr>
          <w:rFonts w:hint="eastAsia" w:ascii="Times New Roman" w:hAnsi="Times New Roman" w:eastAsia="仿宋_GB2312" w:cs="Times New Roman"/>
          <w:kern w:val="0"/>
          <w:sz w:val="32"/>
          <w:szCs w:val="32"/>
        </w:rPr>
        <w:t>注意观察蒸发器结霜情况，当蒸发器上有白色霜层但是没有明显阻挡出风时即应除霜，一次融霜时间为25分钟~30 分钟。冷库温控仪上有融霜间隔时间设置功能，融霜间隔根据贮藏阶段设定。入库初期间隔短，约10小时~20小时融霜1次；温度稳定后间隔时间加长，几天至十几天1次；冬季制冷机运行少时融霜间隔可更长。实际使用过程中还应根据冷库运行情况及时调整融霜间隔，达到既及时融霜，又不出现无霜或少霜时频繁加热导致库温波动。</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（7）出库</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应根据贮藏食用菌质量变化情况、市场行情适时出库销售。食用菌全部出库后，要清扫冷库，以备下次再用。</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8</w:t>
      </w:r>
      <w:r>
        <w:rPr>
          <w:rFonts w:hint="eastAsia" w:ascii="Times New Roman" w:hAnsi="Times New Roman" w:eastAsia="仿宋_GB2312" w:cs="Times New Roman"/>
          <w:b/>
          <w:kern w:val="0"/>
          <w:sz w:val="32"/>
          <w:szCs w:val="32"/>
        </w:rPr>
        <w:t>）运输</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短期近距离物流可直接预冷后立即分选、分级后采用托盘盛装</w:t>
      </w:r>
      <w:del w:id="112" w:author="Win7" w:date="2021-05-10T15:17:00Z">
        <w:r>
          <w:rPr>
            <w:rFonts w:hint="eastAsia" w:ascii="Times New Roman" w:hAnsi="Times New Roman" w:eastAsia="仿宋_GB2312" w:cs="Times New Roman"/>
            <w:kern w:val="0"/>
            <w:sz w:val="32"/>
            <w:szCs w:val="32"/>
          </w:rPr>
          <w:delText>(</w:delText>
        </w:r>
      </w:del>
      <w:ins w:id="113" w:author="Win7" w:date="2021-05-10T15:17:00Z">
        <w:r>
          <w:rPr>
            <w:rFonts w:hint="eastAsia" w:ascii="Times New Roman" w:hAnsi="Times New Roman" w:eastAsia="仿宋_GB2312" w:cs="Times New Roman"/>
            <w:kern w:val="0"/>
            <w:sz w:val="32"/>
            <w:szCs w:val="32"/>
          </w:rPr>
          <w:t>（</w:t>
        </w:r>
      </w:ins>
      <w:r>
        <w:rPr>
          <w:rFonts w:hint="eastAsia" w:ascii="Times New Roman" w:hAnsi="Times New Roman" w:eastAsia="仿宋_GB2312" w:cs="Times New Roman"/>
          <w:kern w:val="0"/>
          <w:sz w:val="32"/>
          <w:szCs w:val="32"/>
        </w:rPr>
        <w:t>外覆盖保鲜膜</w:t>
      </w:r>
      <w:del w:id="114" w:author="Win7" w:date="2021-05-10T15:17:00Z">
        <w:r>
          <w:rPr>
            <w:rFonts w:hint="eastAsia" w:ascii="Times New Roman" w:hAnsi="Times New Roman" w:eastAsia="仿宋_GB2312" w:cs="Times New Roman"/>
            <w:kern w:val="0"/>
            <w:sz w:val="32"/>
            <w:szCs w:val="32"/>
          </w:rPr>
          <w:delText>)</w:delText>
        </w:r>
      </w:del>
      <w:ins w:id="115" w:author="Win7" w:date="2021-05-10T15:17:00Z">
        <w:r>
          <w:rPr>
            <w:rFonts w:hint="eastAsia" w:ascii="Times New Roman" w:hAnsi="Times New Roman" w:eastAsia="仿宋_GB2312" w:cs="Times New Roman"/>
            <w:kern w:val="0"/>
            <w:sz w:val="32"/>
            <w:szCs w:val="32"/>
          </w:rPr>
          <w:t>）</w:t>
        </w:r>
      </w:ins>
      <w:r>
        <w:rPr>
          <w:rFonts w:hint="eastAsia" w:ascii="Times New Roman" w:hAnsi="Times New Roman" w:eastAsia="仿宋_GB2312" w:cs="Times New Roman"/>
          <w:kern w:val="0"/>
          <w:sz w:val="32"/>
          <w:szCs w:val="32"/>
        </w:rPr>
        <w:t>，然后采用泡沫箱内加冰袋后，普通运输车即可作为运输工具；长距离拟采用专用冷藏运输车控温运输。</w:t>
      </w:r>
    </w:p>
    <w:p>
      <w:pPr>
        <w:pStyle w:val="3"/>
        <w:spacing w:beforeLines="100" w:afterLines="100" w:line="360" w:lineRule="auto"/>
        <w:rPr>
          <w:rFonts w:ascii="黑体" w:hAnsi="黑体" w:eastAsia="黑体"/>
        </w:rPr>
      </w:pPr>
      <w:r>
        <w:rPr>
          <w:rFonts w:hint="eastAsia" w:ascii="黑体" w:hAnsi="黑体" w:eastAsia="黑体"/>
        </w:rPr>
        <w:t>五、茶叶冷藏</w:t>
      </w:r>
      <w:r>
        <w:rPr>
          <w:rFonts w:ascii="黑体" w:hAnsi="黑体" w:eastAsia="黑体"/>
        </w:rPr>
        <w:t>保鲜操作规程</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茶叶源于</w:t>
      </w:r>
      <w:r>
        <w:rPr>
          <w:rFonts w:ascii="Times New Roman" w:hAnsi="Times New Roman" w:eastAsia="仿宋_GB2312" w:cs="Times New Roman"/>
          <w:sz w:val="32"/>
          <w:szCs w:val="32"/>
        </w:rPr>
        <w:t>中国，</w:t>
      </w:r>
      <w:r>
        <w:rPr>
          <w:rFonts w:hint="eastAsia" w:ascii="Times New Roman" w:hAnsi="Times New Roman" w:eastAsia="仿宋_GB2312" w:cs="Times New Roman"/>
          <w:sz w:val="32"/>
          <w:szCs w:val="32"/>
        </w:rPr>
        <w:t>是我市山区重要的经济作物，2020年，全市茶园面积97.5万亩，产量4.3万吨，其中绿茶产量3.8万吨，占总产量的88.4%</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茶叶加工时间短，销售周期长，贮藏保鲜是保障品质、提升效益的重要措施。</w:t>
      </w:r>
    </w:p>
    <w:p>
      <w:pPr>
        <w:spacing w:line="360" w:lineRule="auto"/>
        <w:ind w:firstLine="642"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16" w:author="Win7" w:date="2021-05-10T15:20:00Z">
            <w:rPr>
              <w:rFonts w:ascii="楷体" w:hAnsi="楷体" w:eastAsia="楷体" w:cs="Times New Roman"/>
              <w:b/>
              <w:bCs/>
              <w:sz w:val="32"/>
              <w:szCs w:val="32"/>
            </w:rPr>
          </w:rPrChange>
        </w:rPr>
        <w:t>1</w:t>
      </w:r>
      <w:r>
        <w:rPr>
          <w:rFonts w:hint="eastAsia" w:ascii="楷体" w:hAnsi="楷体" w:eastAsia="楷体" w:cs="Times New Roman"/>
          <w:b/>
          <w:sz w:val="32"/>
          <w:szCs w:val="32"/>
        </w:rPr>
        <w:t>、茶叶贮藏特性</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品</w:t>
      </w:r>
      <w:r>
        <w:rPr>
          <w:rFonts w:hint="eastAsia" w:ascii="Times New Roman" w:hAnsi="Times New Roman" w:eastAsia="仿宋_GB2312" w:cs="Times New Roman"/>
          <w:b/>
          <w:kern w:val="0"/>
          <w:sz w:val="32"/>
          <w:szCs w:val="32"/>
        </w:rPr>
        <w:t>类</w:t>
      </w:r>
      <w:r>
        <w:rPr>
          <w:rFonts w:ascii="Times New Roman" w:hAnsi="Times New Roman" w:eastAsia="仿宋_GB2312" w:cs="Times New Roman"/>
          <w:b/>
          <w:kern w:val="0"/>
          <w:sz w:val="32"/>
          <w:szCs w:val="32"/>
        </w:rPr>
        <w:t>及其耐贮性</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sz w:val="32"/>
          <w:szCs w:val="32"/>
        </w:rPr>
        <w:t>茶叶按照</w:t>
      </w:r>
      <w:r>
        <w:rPr>
          <w:rFonts w:ascii="Times New Roman" w:hAnsi="Times New Roman" w:eastAsia="仿宋_GB2312" w:cs="Times New Roman"/>
          <w:sz w:val="32"/>
          <w:szCs w:val="32"/>
        </w:rPr>
        <w:t>焙火程度可分为</w:t>
      </w:r>
      <w:r>
        <w:rPr>
          <w:rFonts w:hint="eastAsia" w:ascii="Times New Roman" w:hAnsi="Times New Roman" w:eastAsia="仿宋_GB2312" w:cs="Times New Roman"/>
          <w:sz w:val="32"/>
          <w:szCs w:val="32"/>
        </w:rPr>
        <w:t>绿茶、红茶、青茶、黑茶、黄茶、白茶六大类，以及再加工茶如花茶和袋泡茶等。茶叶种类不同，其耐贮性也不同。如黑茶，可自然贮放10余年，绿茶一般保质期为18个月，白茶更是有“一年茶、三年药、七年宝”之说。因此，不同茶类应选用不同的贮藏方法，如青茶需要抽真空，而白茶需要有氧气的作用。</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w:t>
      </w:r>
      <w:r>
        <w:rPr>
          <w:rFonts w:ascii="Times New Roman" w:hAnsi="Times New Roman" w:eastAsia="仿宋_GB2312" w:cs="Times New Roman"/>
          <w:b/>
          <w:kern w:val="0"/>
          <w:sz w:val="32"/>
          <w:szCs w:val="32"/>
        </w:rPr>
        <w:t>贮藏过程中易出现的问题</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一般情况下，茶叶具有易吸水、吸异味、怕光、易氧化等特点。所以茶叶贮藏的基本要求是密封、无异味、避光、低温和干燥。首先要保证干净无异味的贮藏环境，其中对绿茶、黄茶、青茶、红茶要进行密封保存，避免高温变质，同时要注意避光和防潮，对需要后期转化的茶叶如黑茶、白茶，则需要用通透性较好的材料包装，不宜密封。</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（3）贮藏</w:t>
      </w:r>
      <w:r>
        <w:rPr>
          <w:rFonts w:ascii="Times New Roman" w:hAnsi="Times New Roman" w:eastAsia="仿宋_GB2312" w:cs="Times New Roman"/>
          <w:b/>
          <w:kern w:val="0"/>
          <w:sz w:val="32"/>
          <w:szCs w:val="32"/>
        </w:rPr>
        <w:t>病害及防控</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茶叶贮藏</w:t>
      </w:r>
      <w:r>
        <w:rPr>
          <w:rFonts w:ascii="Times New Roman" w:hAnsi="Times New Roman" w:eastAsia="仿宋_GB2312" w:cs="Times New Roman"/>
          <w:kern w:val="0"/>
          <w:sz w:val="32"/>
          <w:szCs w:val="32"/>
        </w:rPr>
        <w:t>过程最常见的微生物引起的病害有</w:t>
      </w:r>
      <w:r>
        <w:rPr>
          <w:rFonts w:hint="eastAsia" w:ascii="Times New Roman" w:hAnsi="Times New Roman" w:eastAsia="仿宋_GB2312" w:cs="Times New Roman"/>
          <w:kern w:val="0"/>
          <w:sz w:val="32"/>
          <w:szCs w:val="32"/>
        </w:rPr>
        <w:t>霉变</w:t>
      </w:r>
      <w:r>
        <w:rPr>
          <w:rFonts w:ascii="Times New Roman" w:hAnsi="Times New Roman" w:eastAsia="仿宋_GB2312" w:cs="Times New Roman"/>
          <w:kern w:val="0"/>
          <w:sz w:val="32"/>
          <w:szCs w:val="32"/>
        </w:rPr>
        <w:t>，包装、贮藏场所</w:t>
      </w:r>
      <w:r>
        <w:rPr>
          <w:rFonts w:hint="eastAsia" w:ascii="Times New Roman" w:hAnsi="Times New Roman" w:eastAsia="仿宋_GB2312" w:cs="Times New Roman"/>
          <w:kern w:val="0"/>
          <w:sz w:val="32"/>
          <w:szCs w:val="32"/>
        </w:rPr>
        <w:t>提前</w:t>
      </w:r>
      <w:r>
        <w:rPr>
          <w:rFonts w:ascii="Times New Roman" w:hAnsi="Times New Roman" w:eastAsia="仿宋_GB2312" w:cs="Times New Roman"/>
          <w:kern w:val="0"/>
          <w:sz w:val="32"/>
          <w:szCs w:val="32"/>
        </w:rPr>
        <w:t>消毒，控制适宜贮藏环境，是防控茶叶霉变的重要措施。</w:t>
      </w:r>
    </w:p>
    <w:p>
      <w:pPr>
        <w:spacing w:line="360" w:lineRule="auto"/>
        <w:ind w:firstLine="642"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17" w:author="Win7" w:date="2021-05-10T15:20:00Z">
            <w:rPr>
              <w:rFonts w:ascii="楷体" w:hAnsi="楷体" w:eastAsia="楷体" w:cs="Times New Roman"/>
              <w:b/>
              <w:bCs/>
              <w:sz w:val="32"/>
              <w:szCs w:val="32"/>
            </w:rPr>
          </w:rPrChange>
        </w:rPr>
        <w:t>2</w:t>
      </w:r>
      <w:r>
        <w:rPr>
          <w:rFonts w:hint="eastAsia" w:ascii="楷体" w:hAnsi="楷体" w:eastAsia="楷体" w:cs="Times New Roman"/>
          <w:b/>
          <w:sz w:val="32"/>
          <w:szCs w:val="32"/>
        </w:rPr>
        <w:t>、贮藏条件</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不同</w:t>
      </w:r>
      <w:r>
        <w:rPr>
          <w:rFonts w:hint="eastAsia" w:ascii="Times New Roman" w:hAnsi="Times New Roman" w:eastAsia="仿宋_GB2312" w:cs="Times New Roman"/>
          <w:sz w:val="32"/>
          <w:szCs w:val="32"/>
        </w:rPr>
        <w:t>茶类</w:t>
      </w:r>
      <w:r>
        <w:rPr>
          <w:rFonts w:ascii="Times New Roman" w:hAnsi="Times New Roman" w:eastAsia="仿宋_GB2312" w:cs="Times New Roman"/>
          <w:sz w:val="32"/>
          <w:szCs w:val="32"/>
        </w:rPr>
        <w:t>贮藏条件</w:t>
      </w:r>
      <w:r>
        <w:rPr>
          <w:rFonts w:hint="eastAsia" w:ascii="Times New Roman" w:hAnsi="Times New Roman" w:eastAsia="仿宋_GB2312" w:cs="Times New Roman"/>
          <w:sz w:val="32"/>
          <w:szCs w:val="32"/>
        </w:rPr>
        <w:t>有所</w:t>
      </w:r>
      <w:r>
        <w:rPr>
          <w:rFonts w:ascii="Times New Roman" w:hAnsi="Times New Roman" w:eastAsia="仿宋_GB2312" w:cs="Times New Roman"/>
          <w:sz w:val="32"/>
          <w:szCs w:val="32"/>
        </w:rPr>
        <w:t>差异，</w:t>
      </w:r>
      <w:r>
        <w:rPr>
          <w:rFonts w:hint="eastAsia" w:ascii="Times New Roman" w:hAnsi="Times New Roman" w:eastAsia="仿宋_GB2312" w:cs="Times New Roman"/>
          <w:sz w:val="32"/>
          <w:szCs w:val="32"/>
        </w:rPr>
        <w:t>常见六大茶类</w:t>
      </w:r>
      <w:r>
        <w:rPr>
          <w:rFonts w:ascii="Times New Roman" w:hAnsi="Times New Roman" w:eastAsia="仿宋_GB2312" w:cs="Times New Roman"/>
          <w:sz w:val="32"/>
          <w:szCs w:val="32"/>
        </w:rPr>
        <w:t>贮藏条件如表3-3所示。</w:t>
      </w:r>
    </w:p>
    <w:p>
      <w:pPr>
        <w:adjustRightInd w:val="0"/>
        <w:snapToGrid w:val="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表3-3</w:t>
      </w:r>
      <w:r>
        <w:rPr>
          <w:rFonts w:hint="eastAsia" w:ascii="Times New Roman" w:hAnsi="Times New Roman" w:eastAsia="仿宋_GB2312" w:cs="Times New Roman"/>
          <w:b/>
          <w:sz w:val="24"/>
          <w:szCs w:val="24"/>
        </w:rPr>
        <w:t>茶叶</w:t>
      </w:r>
      <w:r>
        <w:rPr>
          <w:rFonts w:ascii="Times New Roman" w:hAnsi="Times New Roman" w:eastAsia="仿宋_GB2312" w:cs="Times New Roman"/>
          <w:b/>
          <w:sz w:val="24"/>
          <w:szCs w:val="24"/>
        </w:rPr>
        <w:t>贮藏常用温湿度条件</w:t>
      </w:r>
    </w:p>
    <w:tbl>
      <w:tblPr>
        <w:tblStyle w:val="20"/>
        <w:tblW w:w="8217" w:type="dxa"/>
        <w:jc w:val="center"/>
        <w:tblLayout w:type="fixed"/>
        <w:tblCellMar>
          <w:top w:w="0" w:type="dxa"/>
          <w:left w:w="108" w:type="dxa"/>
          <w:bottom w:w="0" w:type="dxa"/>
          <w:right w:w="108" w:type="dxa"/>
        </w:tblCellMar>
      </w:tblPr>
      <w:tblGrid>
        <w:gridCol w:w="704"/>
        <w:gridCol w:w="1985"/>
        <w:gridCol w:w="2268"/>
        <w:gridCol w:w="1417"/>
        <w:gridCol w:w="1843"/>
      </w:tblGrid>
      <w:tr>
        <w:tblPrEx>
          <w:tblCellMar>
            <w:top w:w="0" w:type="dxa"/>
            <w:left w:w="108" w:type="dxa"/>
            <w:bottom w:w="0" w:type="dxa"/>
            <w:right w:w="108" w:type="dxa"/>
          </w:tblCellMar>
        </w:tblPrEx>
        <w:trPr>
          <w:trHeight w:val="270" w:hRule="atLeast"/>
          <w:jc w:val="center"/>
        </w:trPr>
        <w:tc>
          <w:tcPr>
            <w:tcW w:w="704" w:type="dxa"/>
            <w:vMerge w:val="restart"/>
            <w:tcBorders>
              <w:top w:val="single" w:color="auto" w:sz="4" w:space="0"/>
              <w:left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kern w:val="0"/>
                <w:sz w:val="24"/>
                <w:szCs w:val="28"/>
              </w:rPr>
            </w:pPr>
            <w:r>
              <w:rPr>
                <w:rFonts w:ascii="Times New Roman" w:hAnsi="Times New Roman" w:eastAsia="仿宋_GB2312" w:cs="Times New Roman"/>
                <w:b/>
                <w:kern w:val="0"/>
                <w:sz w:val="24"/>
                <w:szCs w:val="28"/>
              </w:rPr>
              <w:t>类别</w:t>
            </w:r>
          </w:p>
        </w:tc>
        <w:tc>
          <w:tcPr>
            <w:tcW w:w="1985" w:type="dxa"/>
            <w:vMerge w:val="restart"/>
            <w:tcBorders>
              <w:top w:val="single" w:color="auto" w:sz="4" w:space="0"/>
              <w:left w:val="nil"/>
              <w:right w:val="single" w:color="auto" w:sz="4" w:space="0"/>
            </w:tcBorders>
            <w:noWrap/>
            <w:vAlign w:val="center"/>
          </w:tcPr>
          <w:p>
            <w:pPr>
              <w:widowControl/>
              <w:adjustRightInd w:val="0"/>
              <w:snapToGrid w:val="0"/>
              <w:jc w:val="center"/>
              <w:rPr>
                <w:rFonts w:ascii="Times New Roman" w:hAnsi="Times New Roman" w:eastAsia="仿宋_GB2312" w:cs="Times New Roman"/>
                <w:b/>
                <w:kern w:val="0"/>
                <w:sz w:val="24"/>
                <w:szCs w:val="28"/>
              </w:rPr>
            </w:pPr>
            <w:r>
              <w:rPr>
                <w:rFonts w:ascii="Times New Roman" w:hAnsi="Times New Roman" w:eastAsia="仿宋_GB2312" w:cs="Times New Roman"/>
                <w:b/>
                <w:kern w:val="0"/>
                <w:sz w:val="24"/>
                <w:szCs w:val="28"/>
              </w:rPr>
              <w:t>品种</w:t>
            </w:r>
          </w:p>
        </w:tc>
        <w:tc>
          <w:tcPr>
            <w:tcW w:w="5528" w:type="dxa"/>
            <w:gridSpan w:val="3"/>
            <w:tcBorders>
              <w:top w:val="single" w:color="auto" w:sz="4" w:space="0"/>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kern w:val="0"/>
                <w:sz w:val="24"/>
                <w:szCs w:val="28"/>
              </w:rPr>
            </w:pPr>
            <w:r>
              <w:rPr>
                <w:rFonts w:hint="eastAsia" w:ascii="Times New Roman" w:hAnsi="Times New Roman" w:eastAsia="仿宋_GB2312" w:cs="Times New Roman"/>
                <w:b/>
                <w:kern w:val="0"/>
                <w:sz w:val="24"/>
                <w:szCs w:val="28"/>
              </w:rPr>
              <w:t>贮藏条件</w:t>
            </w:r>
          </w:p>
        </w:tc>
      </w:tr>
      <w:tr>
        <w:tblPrEx>
          <w:tblCellMar>
            <w:top w:w="0" w:type="dxa"/>
            <w:left w:w="108" w:type="dxa"/>
            <w:bottom w:w="0" w:type="dxa"/>
            <w:right w:w="108" w:type="dxa"/>
          </w:tblCellMar>
        </w:tblPrEx>
        <w:trPr>
          <w:trHeight w:val="270" w:hRule="atLeast"/>
          <w:jc w:val="center"/>
        </w:trPr>
        <w:tc>
          <w:tcPr>
            <w:tcW w:w="704" w:type="dxa"/>
            <w:vMerge w:val="continue"/>
            <w:tcBorders>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kern w:val="0"/>
                <w:sz w:val="24"/>
                <w:szCs w:val="28"/>
              </w:rPr>
            </w:pPr>
          </w:p>
        </w:tc>
        <w:tc>
          <w:tcPr>
            <w:tcW w:w="1985" w:type="dxa"/>
            <w:vMerge w:val="continue"/>
            <w:tcBorders>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kern w:val="0"/>
                <w:sz w:val="24"/>
                <w:szCs w:val="28"/>
              </w:rPr>
            </w:pPr>
          </w:p>
        </w:tc>
        <w:tc>
          <w:tcPr>
            <w:tcW w:w="2268" w:type="dxa"/>
            <w:tcBorders>
              <w:top w:val="single" w:color="auto" w:sz="4" w:space="0"/>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kern w:val="0"/>
                <w:sz w:val="24"/>
                <w:szCs w:val="28"/>
              </w:rPr>
            </w:pPr>
            <w:r>
              <w:rPr>
                <w:rFonts w:hint="eastAsia" w:ascii="Times New Roman" w:hAnsi="Times New Roman" w:eastAsia="仿宋_GB2312" w:cs="Times New Roman"/>
                <w:b/>
                <w:kern w:val="0"/>
                <w:sz w:val="24"/>
                <w:szCs w:val="28"/>
              </w:rPr>
              <w:t>温度条件</w:t>
            </w:r>
          </w:p>
        </w:tc>
        <w:tc>
          <w:tcPr>
            <w:tcW w:w="1417"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b/>
                <w:kern w:val="0"/>
                <w:sz w:val="24"/>
                <w:szCs w:val="28"/>
              </w:rPr>
            </w:pPr>
            <w:r>
              <w:rPr>
                <w:rFonts w:hint="eastAsia" w:ascii="Times New Roman" w:hAnsi="Times New Roman" w:eastAsia="仿宋_GB2312" w:cs="Times New Roman"/>
                <w:b/>
                <w:kern w:val="0"/>
                <w:sz w:val="24"/>
                <w:szCs w:val="28"/>
              </w:rPr>
              <w:t>相对湿度</w:t>
            </w:r>
          </w:p>
        </w:tc>
        <w:tc>
          <w:tcPr>
            <w:tcW w:w="1843"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b/>
                <w:kern w:val="0"/>
                <w:sz w:val="24"/>
                <w:szCs w:val="28"/>
              </w:rPr>
            </w:pPr>
            <w:r>
              <w:rPr>
                <w:rFonts w:hint="eastAsia" w:ascii="Times New Roman" w:hAnsi="Times New Roman" w:eastAsia="仿宋_GB2312" w:cs="Times New Roman"/>
                <w:b/>
                <w:kern w:val="0"/>
                <w:sz w:val="24"/>
                <w:szCs w:val="28"/>
              </w:rPr>
              <w:t>其它</w:t>
            </w:r>
          </w:p>
        </w:tc>
      </w:tr>
      <w:tr>
        <w:tblPrEx>
          <w:tblCellMar>
            <w:top w:w="0" w:type="dxa"/>
            <w:left w:w="108" w:type="dxa"/>
            <w:bottom w:w="0" w:type="dxa"/>
            <w:right w:w="108" w:type="dxa"/>
          </w:tblCellMar>
        </w:tblPrEx>
        <w:trPr>
          <w:trHeight w:val="27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绿茶</w:t>
            </w:r>
          </w:p>
        </w:tc>
        <w:tc>
          <w:tcPr>
            <w:tcW w:w="1985" w:type="dxa"/>
            <w:tcBorders>
              <w:top w:val="single" w:color="auto" w:sz="4" w:space="0"/>
              <w:left w:val="nil"/>
              <w:bottom w:val="single" w:color="auto" w:sz="4" w:space="0"/>
              <w:right w:val="single" w:color="auto" w:sz="4" w:space="0"/>
            </w:tcBorders>
            <w:noWrap/>
            <w:vAlign w:val="center"/>
          </w:tcPr>
          <w:p>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名优绿茶、炒青、烘青、蒸青</w:t>
            </w:r>
          </w:p>
        </w:tc>
        <w:tc>
          <w:tcPr>
            <w:tcW w:w="2268" w:type="dxa"/>
            <w:tcBorders>
              <w:top w:val="single" w:color="auto" w:sz="4" w:space="0"/>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10℃以下</w:t>
            </w:r>
          </w:p>
        </w:tc>
        <w:tc>
          <w:tcPr>
            <w:tcW w:w="1417"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密封、避光、干燥、防异味</w:t>
            </w:r>
          </w:p>
        </w:tc>
      </w:tr>
      <w:tr>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红茶</w:t>
            </w:r>
          </w:p>
        </w:tc>
        <w:tc>
          <w:tcPr>
            <w:tcW w:w="1985" w:type="dxa"/>
            <w:tcBorders>
              <w:top w:val="nil"/>
              <w:left w:val="nil"/>
              <w:bottom w:val="single" w:color="auto" w:sz="4" w:space="0"/>
              <w:right w:val="single" w:color="auto" w:sz="4" w:space="0"/>
            </w:tcBorders>
            <w:noWrap/>
            <w:vAlign w:val="center"/>
          </w:tcPr>
          <w:p>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工夫红茶、小种红茶、红碎茶</w:t>
            </w:r>
          </w:p>
        </w:tc>
        <w:tc>
          <w:tcPr>
            <w:tcW w:w="2268"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25℃以下，冷冻更好</w:t>
            </w:r>
          </w:p>
        </w:tc>
        <w:tc>
          <w:tcPr>
            <w:tcW w:w="1417"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密封、避光、干燥、无异味</w:t>
            </w:r>
          </w:p>
        </w:tc>
      </w:tr>
      <w:tr>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黄茶</w:t>
            </w:r>
          </w:p>
        </w:tc>
        <w:tc>
          <w:tcPr>
            <w:tcW w:w="1985" w:type="dxa"/>
            <w:tcBorders>
              <w:top w:val="nil"/>
              <w:left w:val="nil"/>
              <w:bottom w:val="single" w:color="auto" w:sz="4" w:space="0"/>
              <w:right w:val="single" w:color="auto" w:sz="4" w:space="0"/>
            </w:tcBorders>
            <w:noWrap/>
            <w:vAlign w:val="center"/>
          </w:tcPr>
          <w:p>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黄大茶、黄小茶、黄芽茶</w:t>
            </w:r>
          </w:p>
        </w:tc>
        <w:tc>
          <w:tcPr>
            <w:tcW w:w="2268"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10℃以下</w:t>
            </w:r>
          </w:p>
        </w:tc>
        <w:tc>
          <w:tcPr>
            <w:tcW w:w="1417"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密封、避光、干燥、无异味</w:t>
            </w:r>
          </w:p>
        </w:tc>
      </w:tr>
      <w:tr>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白茶</w:t>
            </w:r>
          </w:p>
        </w:tc>
        <w:tc>
          <w:tcPr>
            <w:tcW w:w="1985" w:type="dxa"/>
            <w:tcBorders>
              <w:top w:val="nil"/>
              <w:left w:val="nil"/>
              <w:bottom w:val="single" w:color="auto" w:sz="4" w:space="0"/>
              <w:right w:val="single" w:color="auto" w:sz="4" w:space="0"/>
            </w:tcBorders>
            <w:noWrap/>
            <w:vAlign w:val="center"/>
          </w:tcPr>
          <w:p>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白毫银针、白牡丹、寿眉</w:t>
            </w:r>
          </w:p>
        </w:tc>
        <w:tc>
          <w:tcPr>
            <w:tcW w:w="2268"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25℃以下</w:t>
            </w:r>
          </w:p>
        </w:tc>
        <w:tc>
          <w:tcPr>
            <w:tcW w:w="1417"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干燥和防异味</w:t>
            </w:r>
          </w:p>
        </w:tc>
      </w:tr>
      <w:tr>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黑茶</w:t>
            </w:r>
          </w:p>
        </w:tc>
        <w:tc>
          <w:tcPr>
            <w:tcW w:w="1985" w:type="dxa"/>
            <w:tcBorders>
              <w:top w:val="nil"/>
              <w:left w:val="nil"/>
              <w:bottom w:val="single" w:color="auto" w:sz="4" w:space="0"/>
              <w:right w:val="single" w:color="auto" w:sz="4" w:space="0"/>
            </w:tcBorders>
            <w:noWrap/>
            <w:vAlign w:val="center"/>
          </w:tcPr>
          <w:p>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普洱茶、六堡茶、安化黑茶、砖茶等</w:t>
            </w:r>
          </w:p>
        </w:tc>
        <w:tc>
          <w:tcPr>
            <w:tcW w:w="2268"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25℃以下</w:t>
            </w:r>
          </w:p>
        </w:tc>
        <w:tc>
          <w:tcPr>
            <w:tcW w:w="1417"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70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通风、干燥、无异味</w:t>
            </w:r>
          </w:p>
        </w:tc>
      </w:tr>
      <w:tr>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青茶</w:t>
            </w:r>
          </w:p>
        </w:tc>
        <w:tc>
          <w:tcPr>
            <w:tcW w:w="1985" w:type="dxa"/>
            <w:tcBorders>
              <w:top w:val="nil"/>
              <w:left w:val="nil"/>
              <w:bottom w:val="single" w:color="auto" w:sz="4" w:space="0"/>
              <w:right w:val="single" w:color="auto" w:sz="4" w:space="0"/>
            </w:tcBorders>
            <w:noWrap/>
            <w:vAlign w:val="center"/>
          </w:tcPr>
          <w:p>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铁观音、大红袍、单枞等</w:t>
            </w:r>
          </w:p>
        </w:tc>
        <w:tc>
          <w:tcPr>
            <w:tcW w:w="2268"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25℃以下，对于文火烘干的青茶温度控制在10℃以下</w:t>
            </w:r>
          </w:p>
        </w:tc>
        <w:tc>
          <w:tcPr>
            <w:tcW w:w="1417"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密封、避光、干燥、防异味</w:t>
            </w:r>
          </w:p>
        </w:tc>
      </w:tr>
    </w:tbl>
    <w:p>
      <w:pPr>
        <w:spacing w:beforeLines="50" w:line="360" w:lineRule="auto"/>
        <w:ind w:firstLine="481" w:firstLineChars="200"/>
        <w:outlineLvl w:val="2"/>
        <w:rPr>
          <w:rFonts w:ascii="楷体" w:hAnsi="楷体" w:eastAsia="仿宋_GB2312" w:cs="Times New Roman"/>
          <w:b/>
          <w:sz w:val="32"/>
          <w:szCs w:val="32"/>
        </w:rPr>
      </w:pPr>
      <w:r>
        <w:rPr>
          <w:rFonts w:hint="eastAsia" w:ascii="Times New Roman" w:hAnsi="Times New Roman" w:eastAsia="仿宋_GB2312" w:cs="Times New Roman"/>
          <w:b/>
          <w:kern w:val="0"/>
          <w:sz w:val="24"/>
          <w:szCs w:val="28"/>
        </w:rPr>
        <w:t>注：紧压茶宜控制在25℃以下、相对湿度70%以下。</w:t>
      </w:r>
    </w:p>
    <w:p>
      <w:pPr>
        <w:spacing w:beforeLines="50" w:line="360" w:lineRule="auto"/>
        <w:ind w:firstLine="642" w:firstLineChars="200"/>
        <w:outlineLvl w:val="2"/>
        <w:rPr>
          <w:rFonts w:ascii="楷体" w:hAnsi="楷体" w:eastAsia="楷体" w:cs="Times New Roman"/>
          <w:b/>
          <w:sz w:val="32"/>
          <w:szCs w:val="32"/>
        </w:rPr>
      </w:pPr>
      <w:r>
        <w:rPr>
          <w:rFonts w:ascii="Times New Roman" w:hAnsi="Times New Roman" w:eastAsia="仿宋_GB2312" w:cs="Times New Roman"/>
          <w:b/>
          <w:sz w:val="32"/>
          <w:szCs w:val="32"/>
          <w:rPrChange w:id="118" w:author="Win7" w:date="2021-05-10T15:20:00Z">
            <w:rPr>
              <w:rFonts w:ascii="楷体" w:hAnsi="楷体" w:eastAsia="楷体" w:cs="Times New Roman"/>
              <w:b/>
              <w:sz w:val="32"/>
              <w:szCs w:val="32"/>
            </w:rPr>
          </w:rPrChange>
        </w:rPr>
        <w:t>3</w:t>
      </w:r>
      <w:r>
        <w:rPr>
          <w:rFonts w:hint="eastAsia" w:ascii="楷体" w:hAnsi="楷体" w:eastAsia="楷体" w:cs="Times New Roman"/>
          <w:b/>
          <w:sz w:val="32"/>
          <w:szCs w:val="32"/>
        </w:rPr>
        <w:t>、贮藏设施和方式</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茶叶</w:t>
      </w:r>
      <w:r>
        <w:rPr>
          <w:rFonts w:ascii="Times New Roman" w:hAnsi="Times New Roman" w:eastAsia="仿宋_GB2312" w:cs="Times New Roman"/>
          <w:kern w:val="0"/>
          <w:sz w:val="32"/>
          <w:szCs w:val="32"/>
        </w:rPr>
        <w:t>品系品种多，贮藏特性</w:t>
      </w:r>
      <w:r>
        <w:rPr>
          <w:rFonts w:hint="eastAsia" w:ascii="Times New Roman" w:hAnsi="Times New Roman" w:eastAsia="仿宋_GB2312" w:cs="Times New Roman"/>
          <w:kern w:val="0"/>
          <w:sz w:val="32"/>
          <w:szCs w:val="32"/>
        </w:rPr>
        <w:t>略有</w:t>
      </w:r>
      <w:r>
        <w:rPr>
          <w:rFonts w:ascii="Times New Roman" w:hAnsi="Times New Roman" w:eastAsia="仿宋_GB2312" w:cs="Times New Roman"/>
          <w:kern w:val="0"/>
          <w:sz w:val="32"/>
          <w:szCs w:val="32"/>
        </w:rPr>
        <w:t>差异，其贮藏设备主要包括高温冷藏库、通风库和常温库房</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冷藏库</w:t>
      </w:r>
      <w:r>
        <w:rPr>
          <w:rFonts w:hint="eastAsia" w:ascii="Times New Roman" w:hAnsi="Times New Roman" w:eastAsia="仿宋_GB2312" w:cs="Times New Roman"/>
          <w:kern w:val="0"/>
          <w:sz w:val="32"/>
          <w:szCs w:val="32"/>
        </w:rPr>
        <w:t>主要用于贮藏不发酵或发酵较轻的茶叶如绿茶、青茶、黄茶，</w:t>
      </w:r>
      <w:r>
        <w:rPr>
          <w:rFonts w:ascii="Times New Roman" w:hAnsi="Times New Roman" w:eastAsia="仿宋_GB2312" w:cs="Times New Roman"/>
          <w:kern w:val="0"/>
          <w:sz w:val="32"/>
          <w:szCs w:val="32"/>
        </w:rPr>
        <w:t>冷藏库可</w:t>
      </w:r>
      <w:r>
        <w:rPr>
          <w:rFonts w:hint="eastAsia" w:ascii="Times New Roman" w:hAnsi="Times New Roman" w:eastAsia="仿宋_GB2312" w:cs="Times New Roman"/>
          <w:kern w:val="0"/>
          <w:sz w:val="32"/>
          <w:szCs w:val="32"/>
        </w:rPr>
        <w:t>调节温度和湿度，能</w:t>
      </w:r>
      <w:r>
        <w:rPr>
          <w:rFonts w:ascii="Times New Roman" w:hAnsi="Times New Roman" w:eastAsia="仿宋_GB2312" w:cs="Times New Roman"/>
          <w:kern w:val="0"/>
          <w:sz w:val="32"/>
          <w:szCs w:val="32"/>
        </w:rPr>
        <w:t>明显</w:t>
      </w:r>
      <w:r>
        <w:rPr>
          <w:rFonts w:hint="eastAsia" w:ascii="Times New Roman" w:hAnsi="Times New Roman" w:eastAsia="仿宋_GB2312" w:cs="Times New Roman"/>
          <w:kern w:val="0"/>
          <w:sz w:val="32"/>
          <w:szCs w:val="32"/>
        </w:rPr>
        <w:t>延长茶叶</w:t>
      </w:r>
      <w:r>
        <w:rPr>
          <w:rFonts w:ascii="Times New Roman" w:hAnsi="Times New Roman" w:eastAsia="仿宋_GB2312" w:cs="Times New Roman"/>
          <w:kern w:val="0"/>
          <w:sz w:val="32"/>
          <w:szCs w:val="32"/>
        </w:rPr>
        <w:t>的贮藏期，提高保鲜</w:t>
      </w:r>
      <w:r>
        <w:rPr>
          <w:rFonts w:hint="eastAsia" w:ascii="Times New Roman" w:hAnsi="Times New Roman" w:eastAsia="仿宋_GB2312" w:cs="Times New Roman"/>
          <w:kern w:val="0"/>
          <w:sz w:val="32"/>
          <w:szCs w:val="32"/>
        </w:rPr>
        <w:t>品质</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需要</w:t>
      </w:r>
      <w:r>
        <w:rPr>
          <w:rFonts w:ascii="Times New Roman" w:hAnsi="Times New Roman" w:eastAsia="仿宋_GB2312" w:cs="Times New Roman"/>
          <w:kern w:val="0"/>
          <w:sz w:val="32"/>
          <w:szCs w:val="32"/>
        </w:rPr>
        <w:t>根据贮藏</w:t>
      </w:r>
      <w:r>
        <w:rPr>
          <w:rFonts w:hint="eastAsia" w:ascii="Times New Roman" w:hAnsi="Times New Roman" w:eastAsia="仿宋_GB2312" w:cs="Times New Roman"/>
          <w:kern w:val="0"/>
          <w:sz w:val="32"/>
          <w:szCs w:val="32"/>
        </w:rPr>
        <w:t>茶叶</w:t>
      </w:r>
      <w:r>
        <w:rPr>
          <w:rFonts w:ascii="Times New Roman" w:hAnsi="Times New Roman" w:eastAsia="仿宋_GB2312" w:cs="Times New Roman"/>
          <w:kern w:val="0"/>
          <w:sz w:val="32"/>
          <w:szCs w:val="32"/>
        </w:rPr>
        <w:t>种类和品种控制适宜的贮藏温度。冷库内的通风换气和湿度调整</w:t>
      </w:r>
      <w:r>
        <w:rPr>
          <w:rFonts w:hint="eastAsia" w:ascii="Times New Roman" w:hAnsi="Times New Roman" w:eastAsia="仿宋_GB2312" w:cs="Times New Roman"/>
          <w:kern w:val="0"/>
          <w:sz w:val="32"/>
          <w:szCs w:val="32"/>
        </w:rPr>
        <w:t>也</w:t>
      </w:r>
      <w:r>
        <w:rPr>
          <w:rFonts w:ascii="Times New Roman" w:hAnsi="Times New Roman" w:eastAsia="仿宋_GB2312" w:cs="Times New Roman"/>
          <w:kern w:val="0"/>
          <w:sz w:val="32"/>
          <w:szCs w:val="32"/>
        </w:rPr>
        <w:t>很重要，应予以重视</w:t>
      </w:r>
      <w:r>
        <w:rPr>
          <w:rFonts w:hint="eastAsia" w:ascii="Times New Roman" w:hAnsi="Times New Roman" w:eastAsia="仿宋_GB2312" w:cs="Times New Roman"/>
          <w:kern w:val="0"/>
          <w:sz w:val="32"/>
          <w:szCs w:val="32"/>
        </w:rPr>
        <w:t>。常温库房主要用于贮藏可常温贮藏的茶叶如黑茶、白茶和红茶，主要注意防潮、防异味和保持通风。</w:t>
      </w:r>
    </w:p>
    <w:p>
      <w:pPr>
        <w:spacing w:line="360" w:lineRule="auto"/>
        <w:ind w:firstLine="642" w:firstLineChars="200"/>
        <w:outlineLvl w:val="2"/>
        <w:rPr>
          <w:rFonts w:ascii="楷体" w:hAnsi="楷体" w:eastAsia="楷体" w:cs="Times New Roman"/>
          <w:b/>
          <w:sz w:val="32"/>
          <w:szCs w:val="32"/>
        </w:rPr>
      </w:pPr>
      <w:r>
        <w:rPr>
          <w:rFonts w:hint="eastAsia" w:ascii="楷体" w:hAnsi="楷体" w:eastAsia="楷体" w:cs="Times New Roman"/>
          <w:b/>
          <w:sz w:val="32"/>
          <w:szCs w:val="32"/>
        </w:rPr>
        <w:t>4、贮藏保鲜技术要点</w:t>
      </w:r>
    </w:p>
    <w:p>
      <w:pPr>
        <w:spacing w:line="360" w:lineRule="auto"/>
        <w:ind w:firstLine="642"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贮藏前准备→</w:t>
      </w:r>
      <w:r>
        <w:rPr>
          <w:rFonts w:hint="eastAsia" w:ascii="Times New Roman" w:hAnsi="Times New Roman" w:eastAsia="仿宋_GB2312" w:cs="Times New Roman"/>
          <w:sz w:val="32"/>
          <w:szCs w:val="32"/>
        </w:rPr>
        <w:t>分级</w:t>
      </w:r>
      <w:r>
        <w:rPr>
          <w:rFonts w:ascii="Times New Roman" w:hAnsi="Times New Roman" w:eastAsia="仿宋_GB2312" w:cs="Times New Roman"/>
          <w:sz w:val="32"/>
          <w:szCs w:val="32"/>
        </w:rPr>
        <w:t>→包装→贮藏→出库。</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贮藏前准备</w:t>
      </w:r>
    </w:p>
    <w:p>
      <w:pPr>
        <w:spacing w:line="360" w:lineRule="auto"/>
        <w:ind w:firstLine="642"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fldChar w:fldCharType="begin"/>
      </w:r>
      <w:r>
        <w:rPr>
          <w:rFonts w:hint="eastAsia" w:ascii="Times New Roman" w:hAnsi="Times New Roman" w:eastAsia="仿宋_GB2312" w:cs="Times New Roman"/>
          <w:b/>
          <w:sz w:val="32"/>
          <w:szCs w:val="32"/>
        </w:rPr>
        <w:instrText xml:space="preserve">= 1 \* GB3</w:instrText>
      </w:r>
      <w:r>
        <w:rPr>
          <w:rFonts w:ascii="Times New Roman" w:hAnsi="Times New Roman" w:eastAsia="仿宋_GB2312" w:cs="Times New Roman"/>
          <w:b/>
          <w:sz w:val="32"/>
          <w:szCs w:val="32"/>
        </w:rPr>
        <w:fldChar w:fldCharType="separate"/>
      </w:r>
      <w:r>
        <w:rPr>
          <w:rFonts w:hint="eastAsia" w:ascii="Times New Roman" w:hAnsi="Times New Roman" w:eastAsia="仿宋_GB2312" w:cs="Times New Roman"/>
          <w:b/>
          <w:sz w:val="32"/>
          <w:szCs w:val="32"/>
        </w:rPr>
        <w:t>①</w:t>
      </w:r>
      <w:r>
        <w:rPr>
          <w:rFonts w:ascii="Times New Roman" w:hAnsi="Times New Roman" w:eastAsia="仿宋_GB2312" w:cs="Times New Roman"/>
          <w:b/>
          <w:sz w:val="32"/>
          <w:szCs w:val="32"/>
        </w:rPr>
        <w:fldChar w:fldCharType="end"/>
      </w:r>
      <w:r>
        <w:rPr>
          <w:rFonts w:ascii="Times New Roman" w:hAnsi="Times New Roman" w:eastAsia="仿宋_GB2312" w:cs="Times New Roman"/>
          <w:b/>
          <w:sz w:val="32"/>
          <w:szCs w:val="32"/>
        </w:rPr>
        <w:t>清洁</w:t>
      </w:r>
      <w:r>
        <w:rPr>
          <w:rFonts w:hint="eastAsia" w:ascii="Times New Roman" w:hAnsi="Times New Roman" w:eastAsia="仿宋_GB2312" w:cs="Times New Roman"/>
          <w:b/>
          <w:sz w:val="32"/>
          <w:szCs w:val="32"/>
        </w:rPr>
        <w:t>、消毒、</w:t>
      </w:r>
      <w:r>
        <w:rPr>
          <w:rFonts w:ascii="Times New Roman" w:hAnsi="Times New Roman" w:eastAsia="仿宋_GB2312" w:cs="Times New Roman"/>
          <w:b/>
          <w:sz w:val="32"/>
          <w:szCs w:val="32"/>
        </w:rPr>
        <w:t>通风</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贮藏茶叶前，包装</w:t>
      </w:r>
      <w:r>
        <w:rPr>
          <w:rFonts w:ascii="Times New Roman" w:hAnsi="Times New Roman" w:eastAsia="仿宋_GB2312" w:cs="Times New Roman"/>
          <w:sz w:val="32"/>
          <w:szCs w:val="32"/>
        </w:rPr>
        <w:t>场所和贮藏设施都要</w:t>
      </w:r>
      <w:r>
        <w:rPr>
          <w:rFonts w:hint="eastAsia" w:ascii="Times New Roman" w:hAnsi="Times New Roman" w:eastAsia="仿宋_GB2312" w:cs="Times New Roman"/>
          <w:sz w:val="32"/>
          <w:szCs w:val="32"/>
        </w:rPr>
        <w:t>进行全面</w:t>
      </w:r>
      <w:r>
        <w:rPr>
          <w:rFonts w:ascii="Times New Roman" w:hAnsi="Times New Roman" w:eastAsia="仿宋_GB2312" w:cs="Times New Roman"/>
          <w:sz w:val="32"/>
          <w:szCs w:val="32"/>
        </w:rPr>
        <w:t>清洁</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提前消毒，宜采用紫外杀菌等物理方法，当</w:t>
      </w:r>
      <w:r>
        <w:rPr>
          <w:rFonts w:hint="eastAsia" w:ascii="Times New Roman" w:hAnsi="Times New Roman" w:eastAsia="仿宋_GB2312" w:cs="Times New Roman"/>
          <w:sz w:val="32"/>
          <w:szCs w:val="32"/>
        </w:rPr>
        <w:t>物理</w:t>
      </w:r>
      <w:r>
        <w:rPr>
          <w:rFonts w:ascii="Times New Roman" w:hAnsi="Times New Roman" w:eastAsia="仿宋_GB2312" w:cs="Times New Roman"/>
          <w:sz w:val="32"/>
          <w:szCs w:val="32"/>
        </w:rPr>
        <w:t>方法</w:t>
      </w:r>
      <w:r>
        <w:rPr>
          <w:rFonts w:hint="eastAsia" w:ascii="Times New Roman" w:hAnsi="Times New Roman" w:eastAsia="仿宋_GB2312" w:cs="Times New Roman"/>
          <w:sz w:val="32"/>
          <w:szCs w:val="32"/>
        </w:rPr>
        <w:t>无法</w:t>
      </w:r>
      <w:r>
        <w:rPr>
          <w:rFonts w:ascii="Times New Roman" w:hAnsi="Times New Roman" w:eastAsia="仿宋_GB2312" w:cs="Times New Roman"/>
          <w:sz w:val="32"/>
          <w:szCs w:val="32"/>
        </w:rPr>
        <w:t>满足时，可使用符合国家质量安全要求的消毒剂消毒，</w:t>
      </w:r>
      <w:r>
        <w:rPr>
          <w:rFonts w:hint="eastAsia" w:ascii="Times New Roman" w:hAnsi="Times New Roman" w:eastAsia="仿宋_GB2312" w:cs="Times New Roman"/>
          <w:sz w:val="32"/>
          <w:szCs w:val="32"/>
        </w:rPr>
        <w:t>然后</w:t>
      </w:r>
      <w:r>
        <w:rPr>
          <w:rFonts w:ascii="Times New Roman" w:hAnsi="Times New Roman" w:eastAsia="仿宋_GB2312" w:cs="Times New Roman"/>
          <w:sz w:val="32"/>
          <w:szCs w:val="32"/>
        </w:rPr>
        <w:t>开库门通风</w:t>
      </w:r>
      <w:r>
        <w:rPr>
          <w:rFonts w:hint="eastAsia" w:ascii="Times New Roman" w:hAnsi="Times New Roman" w:eastAsia="仿宋_GB2312" w:cs="Times New Roman"/>
          <w:sz w:val="32"/>
          <w:szCs w:val="32"/>
        </w:rPr>
        <w:t>，防止有异味物质</w:t>
      </w:r>
      <w:r>
        <w:rPr>
          <w:rFonts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sz w:val="32"/>
          <w:szCs w:val="32"/>
        </w:rPr>
        <w:t>②</w:t>
      </w:r>
      <w:r>
        <w:rPr>
          <w:rFonts w:ascii="Times New Roman" w:hAnsi="Times New Roman" w:eastAsia="仿宋_GB2312" w:cs="Times New Roman"/>
          <w:b/>
          <w:sz w:val="32"/>
          <w:szCs w:val="32"/>
        </w:rPr>
        <w:t>提前降温</w:t>
      </w:r>
      <w:r>
        <w:rPr>
          <w:rFonts w:hint="eastAsia" w:ascii="Times New Roman" w:hAnsi="Times New Roman" w:eastAsia="仿宋_GB2312" w:cs="Times New Roman"/>
          <w:b/>
          <w:sz w:val="32"/>
          <w:szCs w:val="32"/>
        </w:rPr>
        <w:t>、除湿</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按照茶叶贮藏</w:t>
      </w:r>
      <w:r>
        <w:rPr>
          <w:rFonts w:ascii="Times New Roman" w:hAnsi="Times New Roman" w:eastAsia="仿宋_GB2312" w:cs="Times New Roman"/>
          <w:sz w:val="32"/>
          <w:szCs w:val="32"/>
        </w:rPr>
        <w:t>要求</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温度</w:t>
      </w:r>
      <w:r>
        <w:rPr>
          <w:rFonts w:hint="eastAsia" w:ascii="Times New Roman" w:hAnsi="Times New Roman" w:eastAsia="仿宋_GB2312" w:cs="Times New Roman"/>
          <w:sz w:val="32"/>
          <w:szCs w:val="32"/>
        </w:rPr>
        <w:t>和湿度要求</w:t>
      </w:r>
      <w:r>
        <w:rPr>
          <w:rFonts w:ascii="Times New Roman" w:hAnsi="Times New Roman" w:eastAsia="仿宋_GB2312" w:cs="Times New Roman"/>
          <w:sz w:val="32"/>
          <w:szCs w:val="32"/>
        </w:rPr>
        <w:t>，在</w:t>
      </w:r>
      <w:r>
        <w:rPr>
          <w:rFonts w:hint="eastAsia" w:ascii="Times New Roman" w:hAnsi="Times New Roman" w:eastAsia="仿宋_GB2312" w:cs="Times New Roman"/>
          <w:sz w:val="32"/>
          <w:szCs w:val="32"/>
        </w:rPr>
        <w:t>茶叶</w:t>
      </w:r>
      <w:r>
        <w:rPr>
          <w:rFonts w:ascii="Times New Roman" w:hAnsi="Times New Roman" w:eastAsia="仿宋_GB2312" w:cs="Times New Roman"/>
          <w:sz w:val="32"/>
          <w:szCs w:val="32"/>
        </w:rPr>
        <w:t>入库前</w:t>
      </w:r>
      <w:r>
        <w:rPr>
          <w:rFonts w:hint="eastAsia" w:ascii="Times New Roman" w:hAnsi="Times New Roman" w:eastAsia="仿宋_GB2312" w:cs="Times New Roman"/>
          <w:sz w:val="32"/>
          <w:szCs w:val="32"/>
        </w:rPr>
        <w:t>2天</w:t>
      </w:r>
      <w:r>
        <w:rPr>
          <w:rFonts w:ascii="Times New Roman" w:hAnsi="Times New Roman" w:eastAsia="仿宋_GB2312" w:cs="Times New Roman"/>
          <w:sz w:val="32"/>
          <w:szCs w:val="32"/>
        </w:rPr>
        <w:t>开启制冷机组</w:t>
      </w:r>
      <w:r>
        <w:rPr>
          <w:rFonts w:hint="eastAsia" w:ascii="Times New Roman" w:hAnsi="Times New Roman" w:eastAsia="仿宋_GB2312" w:cs="Times New Roman"/>
          <w:sz w:val="32"/>
          <w:szCs w:val="32"/>
        </w:rPr>
        <w:t>进行降温、除湿</w:t>
      </w:r>
      <w:r>
        <w:rPr>
          <w:rFonts w:ascii="Times New Roman" w:hAnsi="Times New Roman" w:eastAsia="仿宋_GB2312" w:cs="Times New Roman"/>
          <w:sz w:val="32"/>
          <w:szCs w:val="32"/>
        </w:rPr>
        <w:t>。</w:t>
      </w:r>
    </w:p>
    <w:p>
      <w:pPr>
        <w:spacing w:line="360" w:lineRule="auto"/>
        <w:ind w:firstLine="642"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）分级</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绿茶</w:t>
      </w:r>
      <w:r>
        <w:rPr>
          <w:rFonts w:ascii="Times New Roman" w:hAnsi="Times New Roman" w:eastAsia="仿宋_GB2312" w:cs="Times New Roman"/>
          <w:sz w:val="32"/>
          <w:szCs w:val="32"/>
        </w:rPr>
        <w:t>毛茶应根据外形</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内质进行分级，分级标准可参考《</w:t>
      </w:r>
      <w:r>
        <w:rPr>
          <w:rFonts w:hint="eastAsia" w:ascii="Times New Roman" w:hAnsi="Times New Roman" w:eastAsia="仿宋_GB2312" w:cs="Times New Roman"/>
          <w:sz w:val="32"/>
          <w:szCs w:val="32"/>
        </w:rPr>
        <w:t>绿茶</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GB/T14456</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或</w:t>
      </w:r>
      <w:r>
        <w:rPr>
          <w:rFonts w:ascii="Times New Roman" w:hAnsi="Times New Roman" w:eastAsia="仿宋_GB2312" w:cs="Times New Roman"/>
          <w:sz w:val="32"/>
          <w:szCs w:val="32"/>
        </w:rPr>
        <w:t>采购商的具体要求。</w:t>
      </w:r>
      <w:r>
        <w:rPr>
          <w:rFonts w:hint="eastAsia" w:ascii="Times New Roman" w:hAnsi="Times New Roman" w:eastAsia="仿宋_GB2312" w:cs="Times New Roman"/>
          <w:sz w:val="32"/>
          <w:szCs w:val="32"/>
        </w:rPr>
        <w:t>建议</w:t>
      </w:r>
      <w:r>
        <w:rPr>
          <w:rFonts w:ascii="Times New Roman" w:hAnsi="Times New Roman" w:eastAsia="仿宋_GB2312" w:cs="Times New Roman"/>
          <w:sz w:val="32"/>
          <w:szCs w:val="32"/>
        </w:rPr>
        <w:t>采用机械分级设备，提高分级效率。</w:t>
      </w:r>
      <w:r>
        <w:rPr>
          <w:rFonts w:hint="eastAsia" w:ascii="Times New Roman" w:hAnsi="Times New Roman" w:eastAsia="仿宋_GB2312" w:cs="Times New Roman"/>
          <w:sz w:val="32"/>
          <w:szCs w:val="32"/>
        </w:rPr>
        <w:t>有条件</w:t>
      </w:r>
      <w:r>
        <w:rPr>
          <w:rFonts w:ascii="Times New Roman" w:hAnsi="Times New Roman" w:eastAsia="仿宋_GB2312" w:cs="Times New Roman"/>
          <w:sz w:val="32"/>
          <w:szCs w:val="32"/>
        </w:rPr>
        <w:t>时，绿、黄茶与其它茶类分类分开贮藏。</w:t>
      </w:r>
    </w:p>
    <w:p>
      <w:pPr>
        <w:spacing w:line="360" w:lineRule="auto"/>
        <w:ind w:firstLine="642"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（3）包装</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茶叶</w:t>
      </w:r>
      <w:r>
        <w:rPr>
          <w:rFonts w:ascii="Times New Roman" w:hAnsi="Times New Roman" w:eastAsia="仿宋_GB2312" w:cs="Times New Roman"/>
          <w:sz w:val="32"/>
          <w:szCs w:val="32"/>
        </w:rPr>
        <w:t>包装分为内包装和外包装，内包装主要包括铝箔</w:t>
      </w:r>
      <w:r>
        <w:rPr>
          <w:rFonts w:hint="eastAsia" w:ascii="Times New Roman" w:hAnsi="Times New Roman" w:eastAsia="仿宋_GB2312" w:cs="Times New Roman"/>
          <w:sz w:val="32"/>
          <w:szCs w:val="32"/>
        </w:rPr>
        <w:t>/牛皮纸</w:t>
      </w:r>
      <w:r>
        <w:rPr>
          <w:rFonts w:ascii="Times New Roman" w:hAnsi="Times New Roman" w:eastAsia="仿宋_GB2312" w:cs="Times New Roman"/>
          <w:sz w:val="32"/>
          <w:szCs w:val="32"/>
        </w:rPr>
        <w:t>、聚乙烯和聚丙烯</w:t>
      </w:r>
      <w:r>
        <w:rPr>
          <w:rFonts w:hint="eastAsia" w:ascii="Times New Roman" w:hAnsi="Times New Roman" w:eastAsia="仿宋_GB2312" w:cs="Times New Roman"/>
          <w:sz w:val="32"/>
          <w:szCs w:val="32"/>
        </w:rPr>
        <w:t>袋</w:t>
      </w:r>
      <w:r>
        <w:rPr>
          <w:rFonts w:ascii="Times New Roman" w:hAnsi="Times New Roman" w:eastAsia="仿宋_GB2312" w:cs="Times New Roman"/>
          <w:sz w:val="32"/>
          <w:szCs w:val="32"/>
        </w:rPr>
        <w:t>、镀铝（</w:t>
      </w:r>
      <w:r>
        <w:rPr>
          <w:rFonts w:hint="eastAsia" w:ascii="Times New Roman" w:hAnsi="Times New Roman" w:eastAsia="仿宋_GB2312" w:cs="Times New Roman"/>
          <w:sz w:val="32"/>
          <w:szCs w:val="32"/>
        </w:rPr>
        <w:t>铝箔</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复合袋</w:t>
      </w:r>
      <w:r>
        <w:rPr>
          <w:rFonts w:ascii="Times New Roman" w:hAnsi="Times New Roman" w:eastAsia="仿宋_GB2312" w:cs="Times New Roman"/>
          <w:sz w:val="32"/>
          <w:szCs w:val="32"/>
        </w:rPr>
        <w:t>等，外包装主要包括胶合板箱、瓦楞纸箱、牛皮纸箱、塑料编织袋、盒（</w:t>
      </w:r>
      <w:r>
        <w:rPr>
          <w:rFonts w:hint="eastAsia" w:ascii="Times New Roman" w:hAnsi="Times New Roman" w:eastAsia="仿宋_GB2312" w:cs="Times New Roman"/>
          <w:sz w:val="32"/>
          <w:szCs w:val="32"/>
        </w:rPr>
        <w:t>纸制</w:t>
      </w:r>
      <w:r>
        <w:rPr>
          <w:rFonts w:ascii="Times New Roman" w:hAnsi="Times New Roman" w:eastAsia="仿宋_GB2312" w:cs="Times New Roman"/>
          <w:sz w:val="32"/>
          <w:szCs w:val="32"/>
        </w:rPr>
        <w:t>、木制、竹制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等、罐（</w:t>
      </w:r>
      <w:r>
        <w:rPr>
          <w:rFonts w:hint="eastAsia" w:ascii="Times New Roman" w:hAnsi="Times New Roman" w:eastAsia="仿宋_GB2312" w:cs="Times New Roman"/>
          <w:sz w:val="32"/>
          <w:szCs w:val="32"/>
        </w:rPr>
        <w:t>铝制</w:t>
      </w:r>
      <w:r>
        <w:rPr>
          <w:rFonts w:ascii="Times New Roman" w:hAnsi="Times New Roman" w:eastAsia="仿宋_GB2312" w:cs="Times New Roman"/>
          <w:sz w:val="32"/>
          <w:szCs w:val="32"/>
        </w:rPr>
        <w:t>、铁制、锡制）等</w:t>
      </w:r>
      <w:r>
        <w:rPr>
          <w:rFonts w:hint="eastAsia" w:ascii="Times New Roman" w:hAnsi="Times New Roman" w:eastAsia="仿宋_GB2312" w:cs="Times New Roman"/>
          <w:sz w:val="32"/>
          <w:szCs w:val="32"/>
        </w:rPr>
        <w:t>。应根据茶叶贮藏特征进行分类包装，一般绿茶、红茶、黄茶、青茶采用铝薄袋包装，黑茶、白茶用透气性好的纸袋或麻袋包，尽可能每个茶类分别贮藏。</w:t>
      </w:r>
    </w:p>
    <w:p>
      <w:pPr>
        <w:spacing w:line="360" w:lineRule="auto"/>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贮藏</w:t>
      </w:r>
    </w:p>
    <w:p>
      <w:pPr>
        <w:spacing w:line="360" w:lineRule="auto"/>
        <w:ind w:firstLine="642"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①</w:t>
      </w:r>
      <w:r>
        <w:rPr>
          <w:rFonts w:hint="eastAsia" w:ascii="Times New Roman" w:hAnsi="Times New Roman" w:eastAsia="仿宋_GB2312" w:cs="Times New Roman"/>
          <w:b/>
          <w:kern w:val="0"/>
          <w:sz w:val="32"/>
          <w:szCs w:val="32"/>
        </w:rPr>
        <w:t>贮藏方式</w:t>
      </w:r>
      <w:r>
        <w:rPr>
          <w:rFonts w:ascii="Times New Roman" w:hAnsi="Times New Roman" w:eastAsia="仿宋_GB2312" w:cs="Times New Roman"/>
          <w:b/>
          <w:kern w:val="0"/>
          <w:sz w:val="32"/>
          <w:szCs w:val="32"/>
        </w:rPr>
        <w:t>。</w:t>
      </w:r>
      <w:r>
        <w:rPr>
          <w:rFonts w:ascii="Times New Roman" w:hAnsi="Times New Roman" w:eastAsia="仿宋_GB2312" w:cs="Times New Roman"/>
          <w:kern w:val="0"/>
          <w:sz w:val="32"/>
          <w:szCs w:val="32"/>
        </w:rPr>
        <w:t>采用冷藏库贮藏的</w:t>
      </w:r>
      <w:r>
        <w:rPr>
          <w:rFonts w:hint="eastAsia" w:ascii="Times New Roman" w:hAnsi="Times New Roman" w:eastAsia="仿宋_GB2312" w:cs="Times New Roman"/>
          <w:kern w:val="0"/>
          <w:sz w:val="32"/>
          <w:szCs w:val="32"/>
        </w:rPr>
        <w:t>以绿茶、青茶、黄茶为主</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自然</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，适用于黑茶、白茶、红茶，一般要求干燥、通风和无异味即可。</w:t>
      </w:r>
    </w:p>
    <w:p>
      <w:pPr>
        <w:spacing w:line="360" w:lineRule="auto"/>
        <w:ind w:firstLine="642"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②</w:t>
      </w:r>
      <w:r>
        <w:rPr>
          <w:rFonts w:hint="eastAsia" w:ascii="Times New Roman" w:hAnsi="Times New Roman" w:eastAsia="仿宋_GB2312" w:cs="Times New Roman"/>
          <w:b/>
          <w:kern w:val="0"/>
          <w:sz w:val="32"/>
          <w:szCs w:val="32"/>
        </w:rPr>
        <w:t>码垛</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冷</w:t>
      </w:r>
      <w:r>
        <w:rPr>
          <w:rFonts w:ascii="Times New Roman" w:hAnsi="Times New Roman" w:eastAsia="仿宋_GB2312" w:cs="Times New Roman"/>
          <w:kern w:val="0"/>
          <w:sz w:val="32"/>
          <w:szCs w:val="32"/>
        </w:rPr>
        <w:t>库贮藏</w:t>
      </w:r>
      <w:r>
        <w:rPr>
          <w:rFonts w:hint="eastAsia" w:ascii="Times New Roman" w:hAnsi="Times New Roman" w:eastAsia="仿宋_GB2312" w:cs="Times New Roman"/>
          <w:kern w:val="0"/>
          <w:sz w:val="32"/>
          <w:szCs w:val="32"/>
        </w:rPr>
        <w:t>时，将不同等级茶叶分别</w:t>
      </w:r>
      <w:r>
        <w:rPr>
          <w:rFonts w:ascii="Times New Roman" w:hAnsi="Times New Roman" w:eastAsia="仿宋_GB2312" w:cs="Times New Roman"/>
          <w:sz w:val="32"/>
          <w:szCs w:val="32"/>
        </w:rPr>
        <w:t>码垛</w:t>
      </w:r>
      <w:r>
        <w:rPr>
          <w:rFonts w:hint="eastAsia" w:ascii="Times New Roman" w:hAnsi="Times New Roman" w:eastAsia="仿宋_GB2312" w:cs="Times New Roman"/>
          <w:sz w:val="32"/>
          <w:szCs w:val="32"/>
        </w:rPr>
        <w:t>，并标记，以便于取料。</w:t>
      </w:r>
      <w:r>
        <w:rPr>
          <w:rFonts w:hint="eastAsia" w:ascii="Times New Roman" w:hAnsi="Times New Roman" w:eastAsia="仿宋_GB2312" w:cs="Times New Roman"/>
          <w:kern w:val="0"/>
          <w:sz w:val="32"/>
          <w:szCs w:val="32"/>
        </w:rPr>
        <w:t>要根据不同</w:t>
      </w:r>
      <w:r>
        <w:rPr>
          <w:rFonts w:ascii="Times New Roman" w:hAnsi="Times New Roman" w:eastAsia="仿宋_GB2312" w:cs="Times New Roman"/>
          <w:kern w:val="0"/>
          <w:sz w:val="32"/>
          <w:szCs w:val="32"/>
        </w:rPr>
        <w:t>的包装材料和包装形式选择不同的堆垛形式；避免多箱重叠重压</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sz w:val="32"/>
          <w:szCs w:val="32"/>
        </w:rPr>
        <w:t>垫垛高度不低于15厘米，货垛距墙不少于20厘米，</w:t>
      </w:r>
      <w:r>
        <w:rPr>
          <w:rFonts w:ascii="Times New Roman" w:hAnsi="Times New Roman" w:eastAsia="仿宋_GB2312" w:cs="Times New Roman"/>
          <w:kern w:val="0"/>
          <w:sz w:val="32"/>
          <w:szCs w:val="32"/>
        </w:rPr>
        <w:t>垛间和箱间留有通道和间隙</w:t>
      </w:r>
      <w:r>
        <w:rPr>
          <w:rFonts w:hint="eastAsia" w:ascii="Times New Roman" w:hAnsi="Times New Roman" w:eastAsia="仿宋_GB2312" w:cs="Times New Roman"/>
          <w:kern w:val="0"/>
          <w:sz w:val="32"/>
          <w:szCs w:val="32"/>
        </w:rPr>
        <w:t>。</w:t>
      </w:r>
    </w:p>
    <w:p>
      <w:pPr>
        <w:spacing w:line="360" w:lineRule="auto"/>
        <w:ind w:firstLine="642"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③温度控制</w:t>
      </w:r>
      <w:r>
        <w:rPr>
          <w:rFonts w:ascii="仿宋_GB2312" w:hAnsi="Times New Roman" w:eastAsia="仿宋_GB2312" w:cs="Times New Roman"/>
          <w:b/>
          <w:kern w:val="0"/>
          <w:sz w:val="32"/>
          <w:szCs w:val="32"/>
        </w:rPr>
        <w:t>。</w:t>
      </w:r>
      <w:r>
        <w:rPr>
          <w:rFonts w:ascii="Times New Roman" w:hAnsi="Times New Roman" w:eastAsia="仿宋_GB2312" w:cs="Times New Roman"/>
          <w:kern w:val="0"/>
          <w:sz w:val="32"/>
          <w:szCs w:val="32"/>
        </w:rPr>
        <w:t>将高温冷藏库温度降至绿茶品种贮藏所需适宜温度。</w:t>
      </w:r>
    </w:p>
    <w:p>
      <w:pPr>
        <w:spacing w:line="360" w:lineRule="auto"/>
        <w:ind w:firstLine="642"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④湿度控制</w:t>
      </w:r>
      <w:r>
        <w:rPr>
          <w:rFonts w:ascii="仿宋_GB2312" w:hAnsi="Times New Roman" w:eastAsia="仿宋_GB2312" w:cs="Times New Roman"/>
          <w:b/>
          <w:kern w:val="0"/>
          <w:sz w:val="32"/>
          <w:szCs w:val="32"/>
        </w:rPr>
        <w:t>。</w:t>
      </w:r>
      <w:r>
        <w:rPr>
          <w:rFonts w:ascii="Times New Roman" w:hAnsi="Times New Roman" w:eastAsia="仿宋_GB2312" w:cs="Times New Roman"/>
          <w:kern w:val="0"/>
          <w:sz w:val="32"/>
          <w:szCs w:val="32"/>
        </w:rPr>
        <w:t>库房内相对湿度不超过</w:t>
      </w:r>
      <w:r>
        <w:rPr>
          <w:rFonts w:hint="eastAsia" w:ascii="Times New Roman" w:hAnsi="Times New Roman" w:eastAsia="仿宋_GB2312" w:cs="Times New Roman"/>
          <w:kern w:val="0"/>
          <w:sz w:val="32"/>
          <w:szCs w:val="32"/>
        </w:rPr>
        <w:t>50</w:t>
      </w:r>
      <w:r>
        <w:rPr>
          <w:rFonts w:ascii="Times New Roman" w:hAnsi="Times New Roman" w:eastAsia="仿宋_GB2312" w:cs="Times New Roman"/>
          <w:kern w:val="0"/>
          <w:sz w:val="32"/>
          <w:szCs w:val="32"/>
        </w:rPr>
        <w:t>%。</w:t>
      </w:r>
    </w:p>
    <w:p>
      <w:pPr>
        <w:spacing w:line="360" w:lineRule="auto"/>
        <w:ind w:firstLine="642"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⑤贮藏</w:t>
      </w:r>
      <w:r>
        <w:rPr>
          <w:rFonts w:ascii="仿宋_GB2312" w:hAnsi="Times New Roman" w:eastAsia="仿宋_GB2312" w:cs="Times New Roman"/>
          <w:b/>
          <w:kern w:val="0"/>
          <w:sz w:val="32"/>
          <w:szCs w:val="32"/>
        </w:rPr>
        <w:t>管理。</w:t>
      </w:r>
      <w:r>
        <w:rPr>
          <w:rFonts w:hint="eastAsia" w:ascii="Times New Roman" w:hAnsi="Times New Roman" w:eastAsia="仿宋_GB2312" w:cs="Times New Roman"/>
          <w:kern w:val="0"/>
          <w:sz w:val="32"/>
          <w:szCs w:val="32"/>
        </w:rPr>
        <w:t>入库前</w:t>
      </w:r>
      <w:r>
        <w:rPr>
          <w:rFonts w:ascii="Times New Roman" w:hAnsi="Times New Roman" w:eastAsia="仿宋_GB2312" w:cs="Times New Roman"/>
          <w:kern w:val="0"/>
          <w:sz w:val="32"/>
          <w:szCs w:val="32"/>
        </w:rPr>
        <w:t>应检查包装是否完好，以及内装物有无</w:t>
      </w:r>
      <w:r>
        <w:rPr>
          <w:rFonts w:hint="eastAsia" w:ascii="Times New Roman" w:hAnsi="Times New Roman" w:eastAsia="仿宋_GB2312" w:cs="Times New Roman"/>
          <w:kern w:val="0"/>
          <w:sz w:val="32"/>
          <w:szCs w:val="32"/>
        </w:rPr>
        <w:t>变质</w:t>
      </w:r>
      <w:r>
        <w:rPr>
          <w:rFonts w:ascii="Times New Roman" w:hAnsi="Times New Roman" w:eastAsia="仿宋_GB2312" w:cs="Times New Roman"/>
          <w:kern w:val="0"/>
          <w:sz w:val="32"/>
          <w:szCs w:val="32"/>
        </w:rPr>
        <w:t>现象，对破损及受潮包装必须立即更换。每月</w:t>
      </w:r>
      <w:r>
        <w:rPr>
          <w:rFonts w:hint="eastAsia" w:ascii="Times New Roman" w:hAnsi="Times New Roman" w:eastAsia="仿宋_GB2312" w:cs="Times New Roman"/>
          <w:kern w:val="0"/>
          <w:sz w:val="32"/>
          <w:szCs w:val="32"/>
        </w:rPr>
        <w:t>应进行</w:t>
      </w:r>
      <w:r>
        <w:rPr>
          <w:rFonts w:ascii="Times New Roman" w:hAnsi="Times New Roman" w:eastAsia="仿宋_GB2312" w:cs="Times New Roman"/>
          <w:kern w:val="0"/>
          <w:sz w:val="32"/>
          <w:szCs w:val="32"/>
        </w:rPr>
        <w:t>一次库房检查，高温、多雨季节应不少于</w:t>
      </w:r>
      <w:r>
        <w:rPr>
          <w:rFonts w:hint="eastAsia" w:ascii="Times New Roman" w:hAnsi="Times New Roman" w:eastAsia="仿宋_GB2312" w:cs="Times New Roman"/>
          <w:kern w:val="0"/>
          <w:sz w:val="32"/>
          <w:szCs w:val="32"/>
        </w:rPr>
        <w:t>2次</w:t>
      </w:r>
      <w:r>
        <w:rPr>
          <w:rFonts w:ascii="Times New Roman" w:hAnsi="Times New Roman" w:eastAsia="仿宋_GB2312" w:cs="Times New Roman"/>
          <w:kern w:val="0"/>
          <w:sz w:val="32"/>
          <w:szCs w:val="32"/>
        </w:rPr>
        <w:t>，并做好记录。</w:t>
      </w:r>
    </w:p>
    <w:p>
      <w:pPr>
        <w:spacing w:line="360" w:lineRule="auto"/>
        <w:ind w:firstLine="642"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⑥融霜</w:t>
      </w:r>
      <w:r>
        <w:rPr>
          <w:rFonts w:ascii="仿宋_GB2312" w:hAnsi="Times New Roman" w:eastAsia="仿宋_GB2312" w:cs="Times New Roman"/>
          <w:b/>
          <w:kern w:val="0"/>
          <w:sz w:val="32"/>
          <w:szCs w:val="32"/>
        </w:rPr>
        <w:t>。</w:t>
      </w:r>
      <w:r>
        <w:rPr>
          <w:rFonts w:hint="eastAsia" w:ascii="Times New Roman" w:hAnsi="Times New Roman" w:eastAsia="仿宋_GB2312" w:cs="Times New Roman"/>
          <w:kern w:val="0"/>
          <w:sz w:val="32"/>
          <w:szCs w:val="32"/>
        </w:rPr>
        <w:t>注意观察蒸发器结霜情况，当蒸发器上有白色霜层但是没有明显阻挡出风时即应除霜，一次融霜时间为25分钟~30分钟。冷库温控仪上有融霜间隔时间设置功能，融霜间隔根据贮藏阶段设定。入库初期间隔短，约10小时~20小时融霜1次；温度稳定后间隔时间加长，几天至十几天1次；冬季制冷机运行少时融霜间隔可更长。实际使用过程中还应根据冷库运行情况及时调整融霜间隔，达到既及时融霜，又不出现无霜或少霜时频繁加热导致库温波动。</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w:t>
      </w:r>
      <w:r>
        <w:rPr>
          <w:rFonts w:ascii="Times New Roman" w:hAnsi="Times New Roman" w:eastAsia="仿宋_GB2312" w:cs="Times New Roman"/>
          <w:b/>
          <w:sz w:val="32"/>
          <w:szCs w:val="32"/>
        </w:rPr>
        <w:t>出库</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根据</w:t>
      </w:r>
      <w:r>
        <w:rPr>
          <w:rFonts w:ascii="Times New Roman" w:hAnsi="Times New Roman" w:eastAsia="仿宋_GB2312" w:cs="Times New Roman"/>
          <w:kern w:val="0"/>
          <w:sz w:val="32"/>
          <w:szCs w:val="32"/>
        </w:rPr>
        <w:t>贮藏茶叶质量变化</w:t>
      </w:r>
      <w:r>
        <w:rPr>
          <w:rFonts w:hint="eastAsia" w:ascii="Times New Roman" w:hAnsi="Times New Roman" w:eastAsia="仿宋_GB2312" w:cs="Times New Roman"/>
          <w:kern w:val="0"/>
          <w:sz w:val="32"/>
          <w:szCs w:val="32"/>
        </w:rPr>
        <w:t>和</w:t>
      </w:r>
      <w:r>
        <w:rPr>
          <w:rFonts w:ascii="Times New Roman" w:hAnsi="Times New Roman" w:eastAsia="仿宋_GB2312" w:cs="Times New Roman"/>
          <w:kern w:val="0"/>
          <w:sz w:val="32"/>
          <w:szCs w:val="32"/>
        </w:rPr>
        <w:t>市场行情适时出库销售。</w:t>
      </w:r>
      <w:r>
        <w:rPr>
          <w:rFonts w:hint="eastAsia" w:ascii="Times New Roman" w:hAnsi="Times New Roman" w:eastAsia="仿宋_GB2312" w:cs="Times New Roman"/>
          <w:kern w:val="0"/>
          <w:sz w:val="32"/>
          <w:szCs w:val="32"/>
        </w:rPr>
        <w:t>绿茶</w:t>
      </w:r>
      <w:r>
        <w:rPr>
          <w:rFonts w:ascii="Times New Roman" w:hAnsi="Times New Roman" w:eastAsia="仿宋_GB2312" w:cs="Times New Roman"/>
          <w:kern w:val="0"/>
          <w:sz w:val="32"/>
          <w:szCs w:val="32"/>
        </w:rPr>
        <w:t>贮藏期一般不超过</w:t>
      </w:r>
      <w:r>
        <w:rPr>
          <w:rFonts w:hint="eastAsia" w:ascii="Times New Roman" w:hAnsi="Times New Roman" w:eastAsia="仿宋_GB2312" w:cs="Times New Roman"/>
          <w:kern w:val="0"/>
          <w:sz w:val="32"/>
          <w:szCs w:val="32"/>
        </w:rPr>
        <w:t>9个</w:t>
      </w:r>
      <w:r>
        <w:rPr>
          <w:rFonts w:ascii="Times New Roman" w:hAnsi="Times New Roman" w:eastAsia="仿宋_GB2312" w:cs="Times New Roman"/>
          <w:kern w:val="0"/>
          <w:sz w:val="32"/>
          <w:szCs w:val="32"/>
        </w:rPr>
        <w:t>月。</w:t>
      </w:r>
      <w:r>
        <w:rPr>
          <w:rFonts w:hint="eastAsia" w:ascii="Times New Roman" w:hAnsi="Times New Roman" w:eastAsia="仿宋_GB2312" w:cs="Times New Roman"/>
          <w:kern w:val="0"/>
          <w:sz w:val="32"/>
          <w:szCs w:val="32"/>
        </w:rPr>
        <w:t>低温贮藏的茶叶出库时，需要等待茶叶达到室温时才可以开袋，以防空气中的水蒸汽遇冷凝结而使茶叶受潮。茶叶</w:t>
      </w:r>
      <w:r>
        <w:rPr>
          <w:rFonts w:ascii="Times New Roman" w:hAnsi="Times New Roman" w:eastAsia="仿宋_GB2312" w:cs="Times New Roman"/>
          <w:kern w:val="0"/>
          <w:sz w:val="32"/>
          <w:szCs w:val="32"/>
        </w:rPr>
        <w:t>全部出库后，应及时清扫库房，以备下次再用。</w:t>
      </w:r>
    </w:p>
    <w:p>
      <w:pPr>
        <w:pStyle w:val="3"/>
        <w:spacing w:beforeLines="100" w:afterLines="100" w:line="360" w:lineRule="auto"/>
        <w:rPr>
          <w:rFonts w:ascii="黑体" w:hAnsi="黑体" w:eastAsia="黑体"/>
        </w:rPr>
      </w:pPr>
      <w:r>
        <w:rPr>
          <w:rFonts w:hint="eastAsia" w:ascii="黑体" w:hAnsi="黑体" w:eastAsia="黑体"/>
        </w:rPr>
        <w:t>六、中药材冷藏</w:t>
      </w:r>
      <w:r>
        <w:rPr>
          <w:rFonts w:ascii="黑体" w:hAnsi="黑体" w:eastAsia="黑体"/>
        </w:rPr>
        <w:t>保鲜操作规程</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截止到2020年</w:t>
      </w:r>
      <w:r>
        <w:rPr>
          <w:rFonts w:ascii="Times New Roman" w:hAnsi="Times New Roman" w:eastAsia="仿宋_GB2312" w:cs="Times New Roman"/>
          <w:kern w:val="0"/>
          <w:sz w:val="32"/>
          <w:szCs w:val="32"/>
        </w:rPr>
        <w:t>，重庆</w:t>
      </w:r>
      <w:r>
        <w:rPr>
          <w:rFonts w:hint="eastAsia" w:ascii="Times New Roman" w:hAnsi="Times New Roman" w:eastAsia="仿宋_GB2312" w:cs="Times New Roman"/>
          <w:kern w:val="0"/>
          <w:sz w:val="32"/>
          <w:szCs w:val="32"/>
        </w:rPr>
        <w:t>道地药材种植面积283.1万亩，产量95.9万吨</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产值91.6亿元</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其中1</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万亩以上种植规模的道地药材基地8个，产值上亿元的</w:t>
      </w:r>
      <w:r>
        <w:rPr>
          <w:rFonts w:ascii="Times New Roman" w:hAnsi="Times New Roman" w:eastAsia="仿宋_GB2312" w:cs="Times New Roman"/>
          <w:kern w:val="0"/>
          <w:sz w:val="32"/>
          <w:szCs w:val="32"/>
        </w:rPr>
        <w:t>道地</w:t>
      </w:r>
      <w:r>
        <w:rPr>
          <w:rFonts w:hint="eastAsia" w:ascii="Times New Roman" w:hAnsi="Times New Roman" w:eastAsia="仿宋_GB2312" w:cs="Times New Roman"/>
          <w:kern w:val="0"/>
          <w:sz w:val="32"/>
          <w:szCs w:val="32"/>
        </w:rPr>
        <w:t>药材种类20个。</w:t>
      </w:r>
    </w:p>
    <w:p>
      <w:pPr>
        <w:spacing w:line="360" w:lineRule="auto"/>
        <w:ind w:firstLine="642"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19" w:author="Win7" w:date="2021-05-10T15:40:00Z">
            <w:rPr>
              <w:rFonts w:ascii="楷体" w:hAnsi="楷体" w:eastAsia="楷体" w:cs="Times New Roman"/>
              <w:b/>
              <w:bCs/>
              <w:sz w:val="32"/>
              <w:szCs w:val="32"/>
            </w:rPr>
          </w:rPrChange>
        </w:rPr>
        <w:t>1</w:t>
      </w:r>
      <w:r>
        <w:rPr>
          <w:rFonts w:ascii="楷体" w:hAnsi="楷体" w:eastAsia="楷体" w:cs="Times New Roman"/>
          <w:b/>
          <w:sz w:val="32"/>
          <w:szCs w:val="32"/>
        </w:rPr>
        <w:t>、贮藏过程中易出现的问题</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中药材具有季节性、地域性等特点，其品质的好坏除与中药材采收、加工有密切关系处，贮藏也是保证中药材品质的一个重要环节。在中药材贮藏过程中，受温度、湿度、空气、日光、霉菌等因素影响，常会出现发霉、虫蛀、变色、泛油、风化等现象。</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（1）发霉</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地黄、玉竹、天冬等本身含糖量较高的</w:t>
      </w:r>
      <w:r>
        <w:rPr>
          <w:rFonts w:ascii="Times New Roman" w:hAnsi="Times New Roman" w:eastAsia="仿宋_GB2312" w:cs="Times New Roman"/>
          <w:kern w:val="0"/>
          <w:sz w:val="32"/>
          <w:szCs w:val="32"/>
        </w:rPr>
        <w:t>药材</w:t>
      </w:r>
      <w:r>
        <w:rPr>
          <w:rFonts w:hint="eastAsia" w:ascii="Times New Roman" w:hAnsi="Times New Roman" w:eastAsia="仿宋_GB2312" w:cs="Times New Roman"/>
          <w:kern w:val="0"/>
          <w:sz w:val="32"/>
          <w:szCs w:val="32"/>
        </w:rPr>
        <w:t>，不易干燥，且易吸潮而发粘，导致霉烂变质。</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（2）虫蛀</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山药、黄芪、党参等药材。当环境温度在1</w:t>
      </w:r>
      <w:r>
        <w:rPr>
          <w:rFonts w:ascii="Times New Roman" w:hAnsi="Times New Roman" w:eastAsia="仿宋_GB2312" w:cs="Times New Roman"/>
          <w:kern w:val="0"/>
          <w:sz w:val="32"/>
          <w:szCs w:val="32"/>
        </w:rPr>
        <w:t>6</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35</w:t>
      </w:r>
      <w:r>
        <w:rPr>
          <w:rFonts w:hint="eastAsia" w:ascii="Times New Roman" w:hAnsi="Times New Roman" w:eastAsia="仿宋_GB2312" w:cs="Times New Roman"/>
          <w:kern w:val="0"/>
          <w:sz w:val="32"/>
          <w:szCs w:val="32"/>
        </w:rPr>
        <w:t>℃，相对湿度6</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%以上，药材含水量1</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%以上，易受蛀虫危害。</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（3）变色、散失气味</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红花、丁香、玫瑰花等富含有挥发油、色素等中药材，受环境影响，易失去原有色泽和气味。</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（4）溶解</w:t>
      </w:r>
      <w:r>
        <w:rPr>
          <w:rFonts w:ascii="Times New Roman" w:hAnsi="Times New Roman" w:eastAsia="仿宋_GB2312" w:cs="Times New Roman"/>
          <w:b/>
          <w:sz w:val="32"/>
          <w:szCs w:val="32"/>
        </w:rPr>
        <w:t>潮解</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阿胶、樟脑等</w:t>
      </w:r>
      <w:r>
        <w:rPr>
          <w:rFonts w:ascii="Times New Roman" w:hAnsi="Times New Roman" w:eastAsia="仿宋_GB2312" w:cs="Times New Roman"/>
          <w:kern w:val="0"/>
          <w:sz w:val="32"/>
          <w:szCs w:val="32"/>
        </w:rPr>
        <w:t>药材储藏期间易溶解</w:t>
      </w:r>
      <w:r>
        <w:rPr>
          <w:rFonts w:hint="eastAsia" w:ascii="Times New Roman" w:hAnsi="Times New Roman" w:eastAsia="仿宋_GB2312" w:cs="Times New Roman"/>
          <w:kern w:val="0"/>
          <w:sz w:val="32"/>
          <w:szCs w:val="32"/>
        </w:rPr>
        <w:t>，芒硝等易潮解。</w:t>
      </w:r>
    </w:p>
    <w:p>
      <w:pPr>
        <w:spacing w:line="360" w:lineRule="auto"/>
        <w:ind w:firstLine="642"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20" w:author="Win7" w:date="2021-05-10T15:40:00Z">
            <w:rPr>
              <w:rFonts w:ascii="楷体" w:hAnsi="楷体" w:eastAsia="楷体" w:cs="Times New Roman"/>
              <w:b/>
              <w:bCs/>
              <w:sz w:val="32"/>
              <w:szCs w:val="32"/>
            </w:rPr>
          </w:rPrChange>
        </w:rPr>
        <w:t>2</w:t>
      </w:r>
      <w:r>
        <w:rPr>
          <w:rFonts w:ascii="楷体" w:hAnsi="楷体" w:eastAsia="楷体" w:cs="Times New Roman"/>
          <w:b/>
          <w:sz w:val="32"/>
          <w:szCs w:val="32"/>
        </w:rPr>
        <w:t>、贮藏条件</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总的来说，贮存中药材均应选择阴凉、干燥、通风环境，温度一般不超过3</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℃，相对湿度控制在3</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75</w:t>
      </w:r>
      <w:r>
        <w:rPr>
          <w:rFonts w:hint="eastAsia" w:ascii="Times New Roman" w:hAnsi="Times New Roman" w:eastAsia="仿宋_GB2312" w:cs="Times New Roman"/>
          <w:kern w:val="0"/>
          <w:sz w:val="32"/>
          <w:szCs w:val="32"/>
        </w:rPr>
        <w:t>%。同时要根据药材、饮片性质和加工方法分类贮藏。</w:t>
      </w:r>
    </w:p>
    <w:p>
      <w:pPr>
        <w:spacing w:line="360" w:lineRule="auto"/>
        <w:ind w:firstLine="642"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21" w:author="Win7" w:date="2021-05-10T15:40:00Z">
            <w:rPr>
              <w:rFonts w:ascii="楷体" w:hAnsi="楷体" w:eastAsia="楷体" w:cs="Times New Roman"/>
              <w:b/>
              <w:bCs/>
              <w:sz w:val="32"/>
              <w:szCs w:val="32"/>
            </w:rPr>
          </w:rPrChange>
        </w:rPr>
        <w:t>3</w:t>
      </w:r>
      <w:r>
        <w:rPr>
          <w:rFonts w:hint="eastAsia" w:ascii="楷体" w:hAnsi="楷体" w:eastAsia="楷体" w:cs="Times New Roman"/>
          <w:b/>
          <w:sz w:val="32"/>
          <w:szCs w:val="32"/>
        </w:rPr>
        <w:t>、贮藏技术</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现代</w:t>
      </w:r>
      <w:r>
        <w:rPr>
          <w:rFonts w:ascii="Times New Roman" w:hAnsi="Times New Roman" w:eastAsia="仿宋_GB2312" w:cs="Times New Roman"/>
          <w:kern w:val="0"/>
          <w:sz w:val="32"/>
          <w:szCs w:val="32"/>
        </w:rPr>
        <w:t>的贮藏新技术通过控制中药材含水量、</w:t>
      </w:r>
      <w:r>
        <w:rPr>
          <w:rFonts w:hint="eastAsia" w:ascii="Times New Roman" w:hAnsi="Times New Roman" w:eastAsia="仿宋_GB2312" w:cs="Times New Roman"/>
          <w:kern w:val="0"/>
          <w:sz w:val="32"/>
          <w:szCs w:val="32"/>
        </w:rPr>
        <w:t>库房</w:t>
      </w:r>
      <w:r>
        <w:rPr>
          <w:rFonts w:ascii="Times New Roman" w:hAnsi="Times New Roman" w:eastAsia="仿宋_GB2312" w:cs="Times New Roman"/>
          <w:kern w:val="0"/>
          <w:sz w:val="32"/>
          <w:szCs w:val="32"/>
        </w:rPr>
        <w:t>温湿度、氧气含量</w:t>
      </w:r>
      <w:r>
        <w:rPr>
          <w:rFonts w:hint="eastAsia" w:ascii="Times New Roman" w:hAnsi="Times New Roman" w:eastAsia="仿宋_GB2312" w:cs="Times New Roman"/>
          <w:kern w:val="0"/>
          <w:sz w:val="32"/>
          <w:szCs w:val="32"/>
        </w:rPr>
        <w:t>来抑制</w:t>
      </w:r>
      <w:r>
        <w:rPr>
          <w:rFonts w:ascii="Times New Roman" w:hAnsi="Times New Roman" w:eastAsia="仿宋_GB2312" w:cs="Times New Roman"/>
          <w:kern w:val="0"/>
          <w:sz w:val="32"/>
          <w:szCs w:val="32"/>
        </w:rPr>
        <w:t>微生物</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生长、繁殖</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或者</w:t>
      </w:r>
      <w:r>
        <w:rPr>
          <w:rFonts w:hint="eastAsia" w:ascii="Times New Roman" w:hAnsi="Times New Roman" w:eastAsia="仿宋_GB2312" w:cs="Times New Roman"/>
          <w:kern w:val="0"/>
          <w:sz w:val="32"/>
          <w:szCs w:val="32"/>
        </w:rPr>
        <w:t>是</w:t>
      </w:r>
      <w:r>
        <w:rPr>
          <w:rFonts w:ascii="Times New Roman" w:hAnsi="Times New Roman" w:eastAsia="仿宋_GB2312" w:cs="Times New Roman"/>
          <w:kern w:val="0"/>
          <w:sz w:val="32"/>
          <w:szCs w:val="32"/>
        </w:rPr>
        <w:t>利用</w:t>
      </w:r>
      <w:r>
        <w:rPr>
          <w:rFonts w:hint="eastAsia" w:ascii="Times New Roman" w:hAnsi="Times New Roman" w:eastAsia="仿宋_GB2312" w:cs="Times New Roman"/>
          <w:kern w:val="0"/>
          <w:sz w:val="32"/>
          <w:szCs w:val="32"/>
        </w:rPr>
        <w:t>现代技术</w:t>
      </w:r>
      <w:r>
        <w:rPr>
          <w:rFonts w:ascii="Times New Roman" w:hAnsi="Times New Roman" w:eastAsia="仿宋_GB2312" w:cs="Times New Roman"/>
          <w:kern w:val="0"/>
          <w:sz w:val="32"/>
          <w:szCs w:val="32"/>
        </w:rPr>
        <w:t>直接灭杀害虫、霉菌。</w:t>
      </w:r>
      <w:r>
        <w:rPr>
          <w:rFonts w:hint="eastAsia" w:ascii="Times New Roman" w:hAnsi="Times New Roman" w:eastAsia="仿宋_GB2312" w:cs="Times New Roman"/>
          <w:kern w:val="0"/>
          <w:sz w:val="32"/>
          <w:szCs w:val="32"/>
        </w:rPr>
        <w:t>在</w:t>
      </w:r>
      <w:r>
        <w:rPr>
          <w:rFonts w:ascii="Times New Roman" w:hAnsi="Times New Roman" w:eastAsia="仿宋_GB2312" w:cs="Times New Roman"/>
          <w:kern w:val="0"/>
          <w:sz w:val="32"/>
          <w:szCs w:val="32"/>
        </w:rPr>
        <w:t>实际</w:t>
      </w:r>
      <w:r>
        <w:rPr>
          <w:rFonts w:hint="eastAsia" w:ascii="Times New Roman" w:hAnsi="Times New Roman" w:eastAsia="仿宋_GB2312" w:cs="Times New Roman"/>
          <w:kern w:val="0"/>
          <w:sz w:val="32"/>
          <w:szCs w:val="32"/>
        </w:rPr>
        <w:t>应用时</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应</w:t>
      </w:r>
      <w:r>
        <w:rPr>
          <w:rFonts w:ascii="Times New Roman" w:hAnsi="Times New Roman" w:eastAsia="仿宋_GB2312" w:cs="Times New Roman"/>
          <w:kern w:val="0"/>
          <w:sz w:val="32"/>
          <w:szCs w:val="32"/>
        </w:rPr>
        <w:t>根据库房条件及中药材特点，</w:t>
      </w:r>
      <w:r>
        <w:rPr>
          <w:rFonts w:hint="eastAsia" w:ascii="Times New Roman" w:hAnsi="Times New Roman" w:eastAsia="仿宋_GB2312" w:cs="Times New Roman"/>
          <w:kern w:val="0"/>
          <w:sz w:val="32"/>
          <w:szCs w:val="32"/>
        </w:rPr>
        <w:t>选择</w:t>
      </w:r>
      <w:r>
        <w:rPr>
          <w:rFonts w:ascii="Times New Roman" w:hAnsi="Times New Roman" w:eastAsia="仿宋_GB2312" w:cs="Times New Roman"/>
          <w:kern w:val="0"/>
          <w:sz w:val="32"/>
          <w:szCs w:val="32"/>
        </w:rPr>
        <w:t>不同</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方法，或者</w:t>
      </w:r>
      <w:r>
        <w:rPr>
          <w:rFonts w:hint="eastAsia" w:ascii="Times New Roman" w:hAnsi="Times New Roman" w:eastAsia="仿宋_GB2312" w:cs="Times New Roman"/>
          <w:kern w:val="0"/>
          <w:sz w:val="32"/>
          <w:szCs w:val="32"/>
        </w:rPr>
        <w:t>几种</w:t>
      </w:r>
      <w:r>
        <w:rPr>
          <w:rFonts w:ascii="Times New Roman" w:hAnsi="Times New Roman" w:eastAsia="仿宋_GB2312" w:cs="Times New Roman"/>
          <w:kern w:val="0"/>
          <w:sz w:val="32"/>
          <w:szCs w:val="32"/>
        </w:rPr>
        <w:t>技术</w:t>
      </w:r>
      <w:r>
        <w:rPr>
          <w:rFonts w:hint="eastAsia" w:ascii="Times New Roman" w:hAnsi="Times New Roman" w:eastAsia="仿宋_GB2312" w:cs="Times New Roman"/>
          <w:kern w:val="0"/>
          <w:sz w:val="32"/>
          <w:szCs w:val="32"/>
        </w:rPr>
        <w:t>配合使用</w:t>
      </w:r>
      <w:r>
        <w:rPr>
          <w:rFonts w:ascii="Times New Roman" w:hAnsi="Times New Roman" w:eastAsia="仿宋_GB2312" w:cs="Times New Roman"/>
          <w:kern w:val="0"/>
          <w:sz w:val="32"/>
          <w:szCs w:val="32"/>
        </w:rPr>
        <w:t>，使中药材贮藏保管进一步规范化、科学化、合理化。</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（1）气调贮藏</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气调贮藏是一种通过充加氮或二氧化碳等气体，或放置气调剂，通过降低环境中氧气含量，杀灭害虫和好氧性霉菌，抑制中药材自身的一些氧化反应，来保持中药材的品质。该方法无毒、无污染、节能，保存质量好等优点，特别是对于易生虫中药材及贵重、稀有中药材的贮藏。但是，气调贮藏要求中药材入库速度快，平时不能随便进出货物，出库时，最好一次出完或短时间内分批出完。</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（2）低温冷藏</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低温冷藏是利用机械制冷设备产生冷气，使中药材处于低温状态下，防止中药材的霉变、虫蛀、变色、走油等现象的发生，较好的保存了药材的品质。低温冷藏由于受到设备限制，费用较高，主要适用于一些量少贵重、受热易变质的中药材，应用范围较窄。</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气幕防潮</w:t>
      </w:r>
    </w:p>
    <w:p>
      <w:pPr>
        <w:spacing w:line="360" w:lineRule="auto"/>
        <w:ind w:firstLine="640" w:firstLineChars="200"/>
        <w:outlineLvl w:val="2"/>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气幕防潮技术就是利用气幕装在库房门上，配合自动门以保证仓库内干燥冷空气不排出仓库，阻止湿热空气进入仓库，达到仓库防潮目的。即使是在雨季，气幕防潮技术也能够保证库内空气相对湿度和温度的相对恒定。另外，采用机械吸湿的方法，也能保证库房内中药材的干燥，该方法的优点是费用低，不污染中药材，操作简便。</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气体灭菌</w:t>
      </w:r>
    </w:p>
    <w:p>
      <w:pPr>
        <w:spacing w:line="360" w:lineRule="auto"/>
        <w:ind w:firstLine="640" w:firstLineChars="200"/>
        <w:outlineLvl w:val="2"/>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利用环氧乙烷或环氧乙烷混合气体与细菌蛋白质分子中的氨基、羟基等活跃氢原子加成反应，使细菌正常代谢途径受阻，达到杀灭细菌的作用。该方法灭菌效果好，操作简便，</w:t>
      </w:r>
      <w:del w:id="122" w:author="AutoBVT" w:date="2021-05-10T16:23:00Z">
        <w:r>
          <w:rPr>
            <w:rFonts w:ascii="Times New Roman" w:hAnsi="Times New Roman" w:eastAsia="仿宋_GB2312" w:cs="Times New Roman"/>
            <w:kern w:val="0"/>
            <w:sz w:val="32"/>
            <w:szCs w:val="32"/>
          </w:rPr>
          <w:delText>在</w:delText>
        </w:r>
      </w:del>
      <w:ins w:id="123" w:author="AutoBVT" w:date="2021-05-10T16:23:00Z">
        <w:r>
          <w:rPr>
            <w:rFonts w:hint="eastAsia" w:ascii="Times New Roman" w:hAnsi="Times New Roman" w:eastAsia="仿宋_GB2312" w:cs="Times New Roman"/>
            <w:kern w:val="0"/>
            <w:sz w:val="32"/>
            <w:szCs w:val="32"/>
          </w:rPr>
          <w:t>有</w:t>
        </w:r>
      </w:ins>
      <w:r>
        <w:rPr>
          <w:rFonts w:ascii="Times New Roman" w:hAnsi="Times New Roman" w:eastAsia="仿宋_GB2312" w:cs="Times New Roman"/>
          <w:kern w:val="0"/>
          <w:sz w:val="32"/>
          <w:szCs w:val="32"/>
        </w:rPr>
        <w:t>较强的扩散性和穿透力，对各种细菌、霉菌、昆虫、虫卵等都有杀灭作用。但是环氧乙烷有致突变和致癌变作用，使用时有最高允许浓度</w:t>
      </w:r>
      <w:r>
        <w:rPr>
          <w:rFonts w:hint="eastAsia" w:ascii="Times New Roman" w:hAnsi="Times New Roman" w:eastAsia="仿宋_GB2312" w:cs="Times New Roman"/>
          <w:kern w:val="0"/>
          <w:sz w:val="32"/>
          <w:szCs w:val="32"/>
        </w:rPr>
        <w:t>。</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（5）辐射</w:t>
      </w:r>
      <w:r>
        <w:rPr>
          <w:rFonts w:ascii="Times New Roman" w:hAnsi="Times New Roman" w:eastAsia="仿宋_GB2312" w:cs="Times New Roman"/>
          <w:b/>
          <w:sz w:val="32"/>
          <w:szCs w:val="32"/>
        </w:rPr>
        <w:t>灭菌</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利用60Co</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γ射线</w:t>
      </w:r>
      <w:r>
        <w:rPr>
          <w:rFonts w:ascii="Times New Roman" w:hAnsi="Times New Roman" w:eastAsia="仿宋_GB2312" w:cs="Times New Roman"/>
          <w:kern w:val="0"/>
          <w:sz w:val="32"/>
          <w:szCs w:val="32"/>
        </w:rPr>
        <w:t>辐射穿透力强的特点，在安全辐射</w:t>
      </w:r>
      <w:del w:id="124" w:author="AutoBVT" w:date="2021-05-10T16:24:00Z">
        <w:r>
          <w:rPr>
            <w:rFonts w:hint="eastAsia" w:ascii="Times New Roman" w:hAnsi="Times New Roman" w:eastAsia="仿宋_GB2312" w:cs="Times New Roman"/>
            <w:kern w:val="0"/>
            <w:sz w:val="32"/>
            <w:szCs w:val="32"/>
          </w:rPr>
          <w:delText>尽量</w:delText>
        </w:r>
      </w:del>
      <w:r>
        <w:rPr>
          <w:rFonts w:hint="eastAsia" w:ascii="Times New Roman" w:hAnsi="Times New Roman" w:eastAsia="仿宋_GB2312" w:cs="Times New Roman"/>
          <w:kern w:val="0"/>
          <w:sz w:val="32"/>
          <w:szCs w:val="32"/>
        </w:rPr>
        <w:t>范围内</w:t>
      </w:r>
      <w:r>
        <w:rPr>
          <w:rFonts w:ascii="Times New Roman" w:hAnsi="Times New Roman" w:eastAsia="仿宋_GB2312" w:cs="Times New Roman"/>
          <w:kern w:val="0"/>
          <w:sz w:val="32"/>
          <w:szCs w:val="32"/>
        </w:rPr>
        <w:t>，</w:t>
      </w:r>
      <w:del w:id="125" w:author="AutoBVT" w:date="2021-05-10T16:24:00Z">
        <w:r>
          <w:rPr>
            <w:rFonts w:ascii="Times New Roman" w:hAnsi="Times New Roman" w:eastAsia="仿宋_GB2312" w:cs="Times New Roman"/>
            <w:kern w:val="0"/>
            <w:sz w:val="32"/>
            <w:szCs w:val="32"/>
          </w:rPr>
          <w:delText>堆</w:delText>
        </w:r>
      </w:del>
      <w:ins w:id="126" w:author="AutoBVT" w:date="2021-05-10T16:24:00Z">
        <w:r>
          <w:rPr>
            <w:rFonts w:hint="eastAsia" w:ascii="Times New Roman" w:hAnsi="Times New Roman" w:eastAsia="仿宋_GB2312" w:cs="Times New Roman"/>
            <w:kern w:val="0"/>
            <w:sz w:val="32"/>
            <w:szCs w:val="32"/>
          </w:rPr>
          <w:t>对</w:t>
        </w:r>
      </w:ins>
      <w:r>
        <w:rPr>
          <w:rFonts w:ascii="Times New Roman" w:hAnsi="Times New Roman" w:eastAsia="仿宋_GB2312" w:cs="Times New Roman"/>
          <w:kern w:val="0"/>
          <w:sz w:val="32"/>
          <w:szCs w:val="32"/>
        </w:rPr>
        <w:t>贮藏的中药材进行辐射杀菌。可以有效</w:t>
      </w:r>
      <w:r>
        <w:rPr>
          <w:rFonts w:hint="eastAsia" w:ascii="Times New Roman" w:hAnsi="Times New Roman" w:eastAsia="仿宋_GB2312" w:cs="Times New Roman"/>
          <w:kern w:val="0"/>
          <w:sz w:val="32"/>
          <w:szCs w:val="32"/>
        </w:rPr>
        <w:t>地</w:t>
      </w:r>
      <w:r>
        <w:rPr>
          <w:rFonts w:ascii="Times New Roman" w:hAnsi="Times New Roman" w:eastAsia="仿宋_GB2312" w:cs="Times New Roman"/>
          <w:kern w:val="0"/>
          <w:sz w:val="32"/>
          <w:szCs w:val="32"/>
        </w:rPr>
        <w:t>杀灭中药材中</w:t>
      </w:r>
      <w:r>
        <w:rPr>
          <w:rFonts w:hint="eastAsia" w:ascii="Times New Roman" w:hAnsi="Times New Roman" w:eastAsia="仿宋_GB2312" w:cs="Times New Roman"/>
          <w:kern w:val="0"/>
          <w:sz w:val="32"/>
          <w:szCs w:val="32"/>
        </w:rPr>
        <w:t>各种</w:t>
      </w:r>
      <w:r>
        <w:rPr>
          <w:rFonts w:ascii="Times New Roman" w:hAnsi="Times New Roman" w:eastAsia="仿宋_GB2312" w:cs="Times New Roman"/>
          <w:kern w:val="0"/>
          <w:sz w:val="32"/>
          <w:szCs w:val="32"/>
        </w:rPr>
        <w:t>细菌和</w:t>
      </w:r>
      <w:r>
        <w:rPr>
          <w:rFonts w:hint="eastAsia" w:ascii="Times New Roman" w:hAnsi="Times New Roman" w:eastAsia="仿宋_GB2312" w:cs="Times New Roman"/>
          <w:kern w:val="0"/>
          <w:sz w:val="32"/>
          <w:szCs w:val="32"/>
        </w:rPr>
        <w:t>霉菌</w:t>
      </w:r>
      <w:r>
        <w:rPr>
          <w:rFonts w:ascii="Times New Roman" w:hAnsi="Times New Roman" w:eastAsia="仿宋_GB2312" w:cs="Times New Roman"/>
          <w:kern w:val="0"/>
          <w:sz w:val="32"/>
          <w:szCs w:val="32"/>
        </w:rPr>
        <w:t>，而且对中药材</w:t>
      </w:r>
      <w:r>
        <w:rPr>
          <w:rFonts w:hint="eastAsia" w:ascii="Times New Roman" w:hAnsi="Times New Roman" w:eastAsia="仿宋_GB2312" w:cs="Times New Roman"/>
          <w:kern w:val="0"/>
          <w:sz w:val="32"/>
          <w:szCs w:val="32"/>
        </w:rPr>
        <w:t>成分</w:t>
      </w:r>
      <w:r>
        <w:rPr>
          <w:rFonts w:ascii="Times New Roman" w:hAnsi="Times New Roman" w:eastAsia="仿宋_GB2312" w:cs="Times New Roman"/>
          <w:kern w:val="0"/>
          <w:sz w:val="32"/>
          <w:szCs w:val="32"/>
        </w:rPr>
        <w:t>影响</w:t>
      </w:r>
      <w:r>
        <w:rPr>
          <w:rFonts w:hint="eastAsia" w:ascii="Times New Roman" w:hAnsi="Times New Roman" w:eastAsia="仿宋_GB2312" w:cs="Times New Roman"/>
          <w:kern w:val="0"/>
          <w:sz w:val="32"/>
          <w:szCs w:val="32"/>
        </w:rPr>
        <w:t>较小</w:t>
      </w:r>
      <w:r>
        <w:rPr>
          <w:rFonts w:ascii="Times New Roman" w:hAnsi="Times New Roman" w:eastAsia="仿宋_GB2312" w:cs="Times New Roman"/>
          <w:kern w:val="0"/>
          <w:sz w:val="32"/>
          <w:szCs w:val="32"/>
        </w:rPr>
        <w:t>。该</w:t>
      </w:r>
      <w:r>
        <w:rPr>
          <w:rFonts w:hint="eastAsia" w:ascii="Times New Roman" w:hAnsi="Times New Roman" w:eastAsia="仿宋_GB2312" w:cs="Times New Roman"/>
          <w:kern w:val="0"/>
          <w:sz w:val="32"/>
          <w:szCs w:val="32"/>
        </w:rPr>
        <w:t>方法简便</w:t>
      </w:r>
      <w:r>
        <w:rPr>
          <w:rFonts w:ascii="Times New Roman" w:hAnsi="Times New Roman" w:eastAsia="仿宋_GB2312" w:cs="Times New Roman"/>
          <w:kern w:val="0"/>
          <w:sz w:val="32"/>
          <w:szCs w:val="32"/>
        </w:rPr>
        <w:t>、杀菌效果好，便于贮藏</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但</w:t>
      </w:r>
      <w:r>
        <w:rPr>
          <w:rFonts w:hint="eastAsia" w:ascii="Times New Roman" w:hAnsi="Times New Roman" w:eastAsia="仿宋_GB2312" w:cs="Times New Roman"/>
          <w:kern w:val="0"/>
          <w:sz w:val="32"/>
          <w:szCs w:val="32"/>
        </w:rPr>
        <w:t>60Co</w:t>
      </w:r>
      <w:r>
        <w:rPr>
          <w:rFonts w:ascii="Times New Roman" w:hAnsi="Times New Roman" w:eastAsia="仿宋_GB2312" w:cs="Times New Roman"/>
          <w:kern w:val="0"/>
          <w:sz w:val="32"/>
          <w:szCs w:val="32"/>
        </w:rPr>
        <w:t>-</w:t>
      </w:r>
      <w:ins w:id="127" w:author="Win7" w:date="2021-05-10T15:28:00Z">
        <w:r>
          <w:rPr>
            <w:rFonts w:ascii="Times New Roman" w:hAnsi="Times New Roman" w:eastAsia="仿宋_GB2312" w:cs="Times New Roman"/>
            <w:kern w:val="0"/>
            <w:sz w:val="32"/>
            <w:szCs w:val="32"/>
          </w:rPr>
          <w:t>γ</w:t>
        </w:r>
      </w:ins>
      <w:del w:id="128" w:author="Win7" w:date="2021-05-10T15:28:00Z">
        <w:r>
          <w:rPr>
            <w:rFonts w:hint="eastAsia" w:ascii="Times New Roman" w:hAnsi="Times New Roman" w:eastAsia="仿宋_GB2312" w:cs="Times New Roman"/>
            <w:kern w:val="0"/>
            <w:sz w:val="32"/>
            <w:szCs w:val="32"/>
          </w:rPr>
          <w:delText>γ</w:delText>
        </w:r>
      </w:del>
      <w:r>
        <w:rPr>
          <w:rFonts w:hint="eastAsia" w:ascii="Times New Roman" w:hAnsi="Times New Roman" w:eastAsia="仿宋_GB2312" w:cs="Times New Roman"/>
          <w:kern w:val="0"/>
          <w:sz w:val="32"/>
          <w:szCs w:val="32"/>
        </w:rPr>
        <w:t>射线对</w:t>
      </w:r>
      <w:r>
        <w:rPr>
          <w:rFonts w:ascii="Times New Roman" w:hAnsi="Times New Roman" w:eastAsia="仿宋_GB2312" w:cs="Times New Roman"/>
          <w:kern w:val="0"/>
          <w:sz w:val="32"/>
          <w:szCs w:val="32"/>
        </w:rPr>
        <w:t>人体有辐射作用，设备投资大，管理措施严，维护难，不容易大面积推广。</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（6）熏蒸防霉</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多种中药材</w:t>
      </w:r>
      <w:r>
        <w:rPr>
          <w:rFonts w:ascii="Times New Roman" w:hAnsi="Times New Roman" w:eastAsia="仿宋_GB2312" w:cs="Times New Roman"/>
          <w:kern w:val="0"/>
          <w:sz w:val="32"/>
          <w:szCs w:val="32"/>
        </w:rPr>
        <w:t>的挥发油都有一定的灭菌、抑菌作用，利用中药</w:t>
      </w:r>
      <w:r>
        <w:rPr>
          <w:rFonts w:hint="eastAsia" w:ascii="Times New Roman" w:hAnsi="Times New Roman" w:eastAsia="仿宋_GB2312" w:cs="Times New Roman"/>
          <w:kern w:val="0"/>
          <w:sz w:val="32"/>
          <w:szCs w:val="32"/>
        </w:rPr>
        <w:t>挥发油</w:t>
      </w:r>
      <w:r>
        <w:rPr>
          <w:rFonts w:ascii="Times New Roman" w:hAnsi="Times New Roman" w:eastAsia="仿宋_GB2312" w:cs="Times New Roman"/>
          <w:kern w:val="0"/>
          <w:sz w:val="32"/>
          <w:szCs w:val="32"/>
        </w:rPr>
        <w:t>的挥发特性熏蒸中药材，能够迅速破坏霉菌结构，杀灭霉菌或抑制其繁殖的作用，对中药材</w:t>
      </w:r>
      <w:r>
        <w:rPr>
          <w:rFonts w:hint="eastAsia" w:ascii="Times New Roman" w:hAnsi="Times New Roman" w:eastAsia="仿宋_GB2312" w:cs="Times New Roman"/>
          <w:kern w:val="0"/>
          <w:sz w:val="32"/>
          <w:szCs w:val="32"/>
        </w:rPr>
        <w:t>表面</w:t>
      </w:r>
      <w:r>
        <w:rPr>
          <w:rFonts w:ascii="Times New Roman" w:hAnsi="Times New Roman" w:eastAsia="仿宋_GB2312" w:cs="Times New Roman"/>
          <w:kern w:val="0"/>
          <w:sz w:val="32"/>
          <w:szCs w:val="32"/>
        </w:rPr>
        <w:t>色泽、气味均无明显影响。其中</w:t>
      </w:r>
      <w:r>
        <w:rPr>
          <w:rFonts w:hint="eastAsia" w:ascii="Times New Roman" w:hAnsi="Times New Roman" w:eastAsia="仿宋_GB2312" w:cs="Times New Roman"/>
          <w:kern w:val="0"/>
          <w:sz w:val="32"/>
          <w:szCs w:val="32"/>
        </w:rPr>
        <w:t>以</w:t>
      </w:r>
      <w:r>
        <w:rPr>
          <w:rFonts w:ascii="Times New Roman" w:hAnsi="Times New Roman" w:eastAsia="仿宋_GB2312" w:cs="Times New Roman"/>
          <w:kern w:val="0"/>
          <w:sz w:val="32"/>
          <w:szCs w:val="32"/>
        </w:rPr>
        <w:t>荜澄茄、</w:t>
      </w:r>
      <w:r>
        <w:rPr>
          <w:rFonts w:hint="eastAsia" w:ascii="Times New Roman" w:hAnsi="Times New Roman" w:eastAsia="仿宋_GB2312" w:cs="Times New Roman"/>
          <w:kern w:val="0"/>
          <w:sz w:val="32"/>
          <w:szCs w:val="32"/>
        </w:rPr>
        <w:t>丁香</w:t>
      </w:r>
      <w:r>
        <w:rPr>
          <w:rFonts w:ascii="Times New Roman" w:hAnsi="Times New Roman" w:eastAsia="仿宋_GB2312" w:cs="Times New Roman"/>
          <w:kern w:val="0"/>
          <w:sz w:val="32"/>
          <w:szCs w:val="32"/>
        </w:rPr>
        <w:t>挥发油的效果最佳。</w:t>
      </w:r>
    </w:p>
    <w:p>
      <w:pPr>
        <w:spacing w:line="360" w:lineRule="auto"/>
        <w:ind w:firstLine="642"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29" w:author="Win7" w:date="2021-05-10T15:40:00Z">
            <w:rPr>
              <w:rFonts w:ascii="楷体" w:hAnsi="楷体" w:eastAsia="楷体" w:cs="Times New Roman"/>
              <w:b/>
              <w:bCs/>
              <w:sz w:val="32"/>
              <w:szCs w:val="32"/>
            </w:rPr>
          </w:rPrChange>
        </w:rPr>
        <w:t>4</w:t>
      </w:r>
      <w:r>
        <w:rPr>
          <w:rFonts w:ascii="楷体" w:hAnsi="楷体" w:eastAsia="楷体" w:cs="Times New Roman"/>
          <w:b/>
          <w:sz w:val="32"/>
          <w:szCs w:val="32"/>
        </w:rPr>
        <w:t>、</w:t>
      </w:r>
      <w:r>
        <w:rPr>
          <w:rFonts w:hint="eastAsia" w:ascii="楷体" w:hAnsi="楷体" w:eastAsia="楷体" w:cs="Times New Roman"/>
          <w:b/>
          <w:sz w:val="32"/>
          <w:szCs w:val="32"/>
        </w:rPr>
        <w:t>贮藏方式</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（1）在常温库与阴凉库储存30天以上的中药材，宜采用经国家有关部门鉴定合格或相关标准规定的气调储存方式进行</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（2）在平房与楼房库储存条件下，采用货垛位密封的气调养护方式；在立体库储存条件下，采用托盘或气调箱（袋）密封的气调方式进行</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（3）采用垛位（托盘位、包装箱）密封气调方式贮藏，其垛内气体控制指标为：密封垛内氧气浓度30天内应小于2%，二氧化碳浓度90天后应大于5%，相对湿度45%~75%，药材水分变化±0.5%。</w:t>
      </w:r>
    </w:p>
    <w:p>
      <w:pPr>
        <w:spacing w:line="360" w:lineRule="auto"/>
        <w:ind w:firstLine="642"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30" w:author="Win7" w:date="2021-05-10T15:41:00Z">
            <w:rPr>
              <w:rFonts w:ascii="楷体" w:hAnsi="楷体" w:eastAsia="楷体" w:cs="Times New Roman"/>
              <w:b/>
              <w:bCs/>
              <w:sz w:val="32"/>
              <w:szCs w:val="32"/>
            </w:rPr>
          </w:rPrChange>
        </w:rPr>
        <w:t>5</w:t>
      </w:r>
      <w:r>
        <w:rPr>
          <w:rFonts w:ascii="楷体" w:hAnsi="楷体" w:eastAsia="楷体" w:cs="Times New Roman"/>
          <w:b/>
          <w:sz w:val="32"/>
          <w:szCs w:val="32"/>
        </w:rPr>
        <w:t>、</w:t>
      </w:r>
      <w:r>
        <w:rPr>
          <w:rFonts w:hint="eastAsia" w:ascii="楷体" w:hAnsi="楷体" w:eastAsia="楷体" w:cs="Times New Roman"/>
          <w:b/>
          <w:sz w:val="32"/>
          <w:szCs w:val="32"/>
        </w:rPr>
        <w:t>贮藏</w:t>
      </w:r>
      <w:r>
        <w:rPr>
          <w:rFonts w:ascii="楷体" w:hAnsi="楷体" w:eastAsia="楷体" w:cs="Times New Roman"/>
          <w:b/>
          <w:sz w:val="32"/>
          <w:szCs w:val="32"/>
        </w:rPr>
        <w:t>方</w:t>
      </w:r>
      <w:r>
        <w:rPr>
          <w:rFonts w:hint="eastAsia" w:ascii="楷体" w:hAnsi="楷体" w:eastAsia="楷体" w:cs="Times New Roman"/>
          <w:b/>
          <w:sz w:val="32"/>
          <w:szCs w:val="32"/>
        </w:rPr>
        <w:t>法</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（1）通用</w:t>
      </w:r>
      <w:r>
        <w:rPr>
          <w:rFonts w:ascii="Times New Roman" w:hAnsi="Times New Roman" w:eastAsia="仿宋_GB2312" w:cs="Times New Roman"/>
          <w:b/>
          <w:sz w:val="32"/>
          <w:szCs w:val="32"/>
        </w:rPr>
        <w:t>方法</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中药材贮藏保管是中药材整个流通过程中十分重要的一环。贮藏保管工作的好坏，直接影响到中药材的质量和疗效，现将中药贮藏方法介绍如下。</w:t>
      </w:r>
    </w:p>
    <w:p>
      <w:pPr>
        <w:spacing w:line="360" w:lineRule="auto"/>
        <w:ind w:firstLine="642" w:firstLineChars="200"/>
        <w:rPr>
          <w:rFonts w:ascii="Times New Roman" w:hAnsi="Times New Roman" w:eastAsia="仿宋_GB2312" w:cs="Times New Roman"/>
          <w:kern w:val="0"/>
          <w:sz w:val="32"/>
          <w:szCs w:val="32"/>
          <w:rPrChange w:id="131" w:author="AutoBVT" w:date="2021-05-10T16:24:00Z">
            <w:rPr/>
          </w:rPrChange>
        </w:rPr>
      </w:pPr>
      <w:ins w:id="132" w:author="AutoBVT" w:date="2021-05-10T16:26:00Z">
        <w:r>
          <w:rPr>
            <w:rFonts w:hint="eastAsia" w:ascii="仿宋_GB2312" w:hAnsi="Times New Roman" w:eastAsia="仿宋_GB2312" w:cs="Times New Roman"/>
            <w:b/>
            <w:kern w:val="0"/>
            <w:sz w:val="32"/>
            <w:szCs w:val="32"/>
          </w:rPr>
          <w:t>①</w:t>
        </w:r>
      </w:ins>
      <w:del w:id="133" w:author="AutoBVT" w:date="2021-05-10T16:24:00Z">
        <w:r>
          <w:rPr>
            <w:rFonts w:hint="eastAsia" w:ascii="Times New Roman" w:hAnsi="Times New Roman" w:eastAsia="仿宋_GB2312" w:cs="Times New Roman"/>
            <w:b/>
            <w:bCs w:val="0"/>
            <w:kern w:val="0"/>
            <w:sz w:val="32"/>
            <w:szCs w:val="32"/>
            <w:rPrChange w:id="134" w:author="AutoBVT" w:date="2021-05-10T16:24:00Z">
              <w:rPr>
                <w:rFonts w:hint="eastAsia" w:asciiTheme="majorHAnsi" w:hAnsiTheme="majorHAnsi" w:eastAsiaTheme="majorEastAsia" w:cstheme="majorBidi"/>
                <w:b/>
                <w:bCs/>
                <w:sz w:val="32"/>
                <w:szCs w:val="32"/>
              </w:rPr>
            </w:rPrChange>
          </w:rPr>
          <w:delText>①</w:delText>
        </w:r>
      </w:del>
      <w:r>
        <w:rPr>
          <w:rFonts w:hint="eastAsia" w:ascii="Times New Roman" w:hAnsi="Times New Roman" w:eastAsia="仿宋_GB2312" w:cs="Times New Roman"/>
          <w:b/>
          <w:bCs w:val="0"/>
          <w:kern w:val="0"/>
          <w:sz w:val="32"/>
          <w:szCs w:val="32"/>
          <w:rPrChange w:id="135" w:author="AutoBVT" w:date="2021-05-10T16:24:00Z">
            <w:rPr>
              <w:rFonts w:hint="eastAsia" w:asciiTheme="majorHAnsi" w:hAnsiTheme="majorHAnsi" w:eastAsiaTheme="majorEastAsia" w:cstheme="majorBidi"/>
              <w:b/>
              <w:bCs/>
              <w:sz w:val="32"/>
              <w:szCs w:val="32"/>
            </w:rPr>
          </w:rPrChange>
        </w:rPr>
        <w:t>自然通风法。</w:t>
      </w:r>
      <w:ins w:id="136" w:author="AutoBVT" w:date="2021-05-10T16:24:00Z">
        <w:r>
          <w:rPr>
            <w:rFonts w:hint="eastAsia" w:ascii="Times New Roman" w:hAnsi="Times New Roman" w:eastAsia="仿宋_GB2312" w:cs="Times New Roman"/>
            <w:b w:val="0"/>
            <w:bCs w:val="0"/>
            <w:kern w:val="0"/>
            <w:sz w:val="32"/>
            <w:szCs w:val="32"/>
            <w:rPrChange w:id="137" w:author="AutoBVT" w:date="2021-05-10T16:24:00Z">
              <w:rPr>
                <w:rFonts w:hint="eastAsia" w:asciiTheme="majorHAnsi" w:hAnsiTheme="majorHAnsi" w:eastAsiaTheme="majorEastAsia" w:cstheme="majorBidi"/>
                <w:b/>
                <w:bCs/>
                <w:sz w:val="32"/>
                <w:szCs w:val="32"/>
              </w:rPr>
            </w:rPrChange>
          </w:rPr>
          <w:t>是</w:t>
        </w:r>
      </w:ins>
      <w:del w:id="138" w:author="AutoBVT" w:date="2021-05-10T16:24:00Z">
        <w:r>
          <w:rPr>
            <w:rFonts w:hint="eastAsia" w:ascii="Times New Roman" w:hAnsi="Times New Roman" w:eastAsia="仿宋_GB2312" w:cs="Times New Roman"/>
            <w:b w:val="0"/>
            <w:bCs w:val="0"/>
            <w:kern w:val="0"/>
            <w:sz w:val="32"/>
            <w:szCs w:val="32"/>
            <w:rPrChange w:id="139" w:author="AutoBVT" w:date="2021-05-10T16:24:00Z">
              <w:rPr>
                <w:rFonts w:hint="eastAsia" w:asciiTheme="majorHAnsi" w:hAnsiTheme="majorHAnsi" w:eastAsiaTheme="majorEastAsia" w:cstheme="majorBidi"/>
                <w:b/>
                <w:bCs/>
                <w:sz w:val="32"/>
                <w:szCs w:val="32"/>
              </w:rPr>
            </w:rPrChange>
          </w:rPr>
          <w:delText>自然通风法</w:delText>
        </w:r>
      </w:del>
      <w:r>
        <w:rPr>
          <w:rFonts w:hint="eastAsia" w:ascii="Times New Roman" w:hAnsi="Times New Roman" w:eastAsia="仿宋_GB2312" w:cs="Times New Roman"/>
          <w:b w:val="0"/>
          <w:bCs w:val="0"/>
          <w:kern w:val="0"/>
          <w:sz w:val="32"/>
          <w:szCs w:val="32"/>
          <w:rPrChange w:id="140" w:author="AutoBVT" w:date="2021-05-10T16:24:00Z">
            <w:rPr>
              <w:rFonts w:hint="eastAsia" w:asciiTheme="majorHAnsi" w:hAnsiTheme="majorHAnsi" w:eastAsiaTheme="majorEastAsia" w:cstheme="majorBidi"/>
              <w:b/>
              <w:bCs/>
              <w:sz w:val="32"/>
              <w:szCs w:val="32"/>
            </w:rPr>
          </w:rPrChange>
        </w:rPr>
        <w:t>一种经济又简单的防潮方法。在晴天空气干燥时开启仓库门窗通风透气，通风时间一般为春秋季上午</w:t>
      </w:r>
      <w:r>
        <w:rPr>
          <w:rFonts w:ascii="Times New Roman" w:hAnsi="Times New Roman" w:eastAsia="仿宋_GB2312" w:cs="Times New Roman"/>
          <w:b w:val="0"/>
          <w:bCs w:val="0"/>
          <w:kern w:val="0"/>
          <w:sz w:val="32"/>
          <w:szCs w:val="32"/>
          <w:rPrChange w:id="141" w:author="AutoBVT" w:date="2021-05-10T16:24:00Z">
            <w:rPr>
              <w:rFonts w:asciiTheme="majorHAnsi" w:hAnsiTheme="majorHAnsi" w:eastAsiaTheme="majorEastAsia" w:cstheme="majorBidi"/>
              <w:b/>
              <w:bCs/>
              <w:sz w:val="32"/>
              <w:szCs w:val="32"/>
            </w:rPr>
          </w:rPrChange>
        </w:rPr>
        <w:t>8</w:t>
      </w:r>
      <w:r>
        <w:rPr>
          <w:rFonts w:hint="eastAsia" w:ascii="Times New Roman" w:hAnsi="Times New Roman" w:eastAsia="仿宋_GB2312" w:cs="Times New Roman"/>
          <w:b w:val="0"/>
          <w:bCs w:val="0"/>
          <w:kern w:val="0"/>
          <w:sz w:val="32"/>
          <w:szCs w:val="32"/>
          <w:rPrChange w:id="142" w:author="AutoBVT" w:date="2021-05-10T16:24:00Z">
            <w:rPr>
              <w:rFonts w:hint="eastAsia" w:asciiTheme="majorHAnsi" w:hAnsiTheme="majorHAnsi" w:eastAsiaTheme="majorEastAsia" w:cstheme="majorBidi"/>
              <w:b/>
              <w:bCs/>
              <w:sz w:val="32"/>
              <w:szCs w:val="32"/>
            </w:rPr>
          </w:rPrChange>
        </w:rPr>
        <w:t>时至</w:t>
      </w:r>
      <w:r>
        <w:rPr>
          <w:rFonts w:ascii="Times New Roman" w:hAnsi="Times New Roman" w:eastAsia="仿宋_GB2312" w:cs="Times New Roman"/>
          <w:b w:val="0"/>
          <w:bCs w:val="0"/>
          <w:kern w:val="0"/>
          <w:sz w:val="32"/>
          <w:szCs w:val="32"/>
          <w:rPrChange w:id="143" w:author="AutoBVT" w:date="2021-05-10T16:24:00Z">
            <w:rPr>
              <w:rFonts w:asciiTheme="majorHAnsi" w:hAnsiTheme="majorHAnsi" w:eastAsiaTheme="majorEastAsia" w:cstheme="majorBidi"/>
              <w:b/>
              <w:bCs/>
              <w:sz w:val="32"/>
              <w:szCs w:val="32"/>
            </w:rPr>
          </w:rPrChange>
        </w:rPr>
        <w:t>11</w:t>
      </w:r>
      <w:r>
        <w:rPr>
          <w:rFonts w:hint="eastAsia" w:ascii="Times New Roman" w:hAnsi="Times New Roman" w:eastAsia="仿宋_GB2312" w:cs="Times New Roman"/>
          <w:b w:val="0"/>
          <w:bCs w:val="0"/>
          <w:kern w:val="0"/>
          <w:sz w:val="32"/>
          <w:szCs w:val="32"/>
          <w:rPrChange w:id="144" w:author="AutoBVT" w:date="2021-05-10T16:24:00Z">
            <w:rPr>
              <w:rFonts w:hint="eastAsia" w:asciiTheme="majorHAnsi" w:hAnsiTheme="majorHAnsi" w:eastAsiaTheme="majorEastAsia" w:cstheme="majorBidi"/>
              <w:b/>
              <w:bCs/>
              <w:sz w:val="32"/>
              <w:szCs w:val="32"/>
            </w:rPr>
          </w:rPrChange>
        </w:rPr>
        <w:t>时，夏季为上午</w:t>
      </w:r>
      <w:r>
        <w:rPr>
          <w:rFonts w:ascii="Times New Roman" w:hAnsi="Times New Roman" w:eastAsia="仿宋_GB2312" w:cs="Times New Roman"/>
          <w:b w:val="0"/>
          <w:bCs w:val="0"/>
          <w:kern w:val="0"/>
          <w:sz w:val="32"/>
          <w:szCs w:val="32"/>
          <w:rPrChange w:id="145" w:author="AutoBVT" w:date="2021-05-10T16:24:00Z">
            <w:rPr>
              <w:rFonts w:asciiTheme="majorHAnsi" w:hAnsiTheme="majorHAnsi" w:eastAsiaTheme="majorEastAsia" w:cstheme="majorBidi"/>
              <w:b/>
              <w:bCs/>
              <w:sz w:val="32"/>
              <w:szCs w:val="32"/>
            </w:rPr>
          </w:rPrChange>
        </w:rPr>
        <w:t>7</w:t>
      </w:r>
      <w:r>
        <w:rPr>
          <w:rFonts w:hint="eastAsia" w:ascii="Times New Roman" w:hAnsi="Times New Roman" w:eastAsia="仿宋_GB2312" w:cs="Times New Roman"/>
          <w:b w:val="0"/>
          <w:bCs w:val="0"/>
          <w:kern w:val="0"/>
          <w:sz w:val="32"/>
          <w:szCs w:val="32"/>
          <w:rPrChange w:id="146" w:author="AutoBVT" w:date="2021-05-10T16:24:00Z">
            <w:rPr>
              <w:rFonts w:hint="eastAsia" w:asciiTheme="majorHAnsi" w:hAnsiTheme="majorHAnsi" w:eastAsiaTheme="majorEastAsia" w:cstheme="majorBidi"/>
              <w:b/>
              <w:bCs/>
              <w:sz w:val="32"/>
              <w:szCs w:val="32"/>
            </w:rPr>
          </w:rPrChange>
        </w:rPr>
        <w:t>时至</w:t>
      </w:r>
      <w:r>
        <w:rPr>
          <w:rFonts w:ascii="Times New Roman" w:hAnsi="Times New Roman" w:eastAsia="仿宋_GB2312" w:cs="Times New Roman"/>
          <w:b w:val="0"/>
          <w:bCs w:val="0"/>
          <w:kern w:val="0"/>
          <w:sz w:val="32"/>
          <w:szCs w:val="32"/>
          <w:rPrChange w:id="147" w:author="AutoBVT" w:date="2021-05-10T16:24:00Z">
            <w:rPr>
              <w:rFonts w:asciiTheme="majorHAnsi" w:hAnsiTheme="majorHAnsi" w:eastAsiaTheme="majorEastAsia" w:cstheme="majorBidi"/>
              <w:b/>
              <w:bCs/>
              <w:sz w:val="32"/>
              <w:szCs w:val="32"/>
            </w:rPr>
          </w:rPrChange>
        </w:rPr>
        <w:t>10</w:t>
      </w:r>
      <w:r>
        <w:rPr>
          <w:rFonts w:hint="eastAsia" w:ascii="Times New Roman" w:hAnsi="Times New Roman" w:eastAsia="仿宋_GB2312" w:cs="Times New Roman"/>
          <w:b w:val="0"/>
          <w:bCs w:val="0"/>
          <w:kern w:val="0"/>
          <w:sz w:val="32"/>
          <w:szCs w:val="32"/>
          <w:rPrChange w:id="148" w:author="AutoBVT" w:date="2021-05-10T16:24:00Z">
            <w:rPr>
              <w:rFonts w:hint="eastAsia" w:asciiTheme="majorHAnsi" w:hAnsiTheme="majorHAnsi" w:eastAsiaTheme="majorEastAsia" w:cstheme="majorBidi"/>
              <w:b/>
              <w:bCs/>
              <w:sz w:val="32"/>
              <w:szCs w:val="32"/>
            </w:rPr>
          </w:rPrChange>
        </w:rPr>
        <w:t>时，下午一般不通风。通风时还应注意风向、风速，不利于自然通风时，应打开换气扇，强迫通风。</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②干燥法。</w:t>
      </w:r>
      <w:r>
        <w:rPr>
          <w:rFonts w:hint="eastAsia" w:ascii="Times New Roman" w:hAnsi="Times New Roman" w:eastAsia="仿宋_GB2312" w:cs="Times New Roman"/>
          <w:kern w:val="0"/>
          <w:sz w:val="32"/>
          <w:szCs w:val="32"/>
        </w:rPr>
        <w:t>当药材水分超过1</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%时，应立即进行干燥处理，常采用晒干、晾干、烘干、石灰吸潮等方法。大多数药材可以置于日光下暴晒；含糖、挥发油等药材，常在通风阴凉处干燥</w:t>
      </w:r>
      <w:del w:id="149" w:author="Win7" w:date="2021-05-10T15:30:00Z">
        <w:r>
          <w:rPr>
            <w:rFonts w:hint="eastAsia" w:ascii="Times New Roman" w:hAnsi="Times New Roman" w:eastAsia="仿宋_GB2312" w:cs="Times New Roman"/>
            <w:kern w:val="0"/>
            <w:sz w:val="32"/>
            <w:szCs w:val="32"/>
          </w:rPr>
          <w:delText>。</w:delText>
        </w:r>
      </w:del>
      <w:r>
        <w:rPr>
          <w:rFonts w:hint="eastAsia" w:ascii="Times New Roman" w:hAnsi="Times New Roman" w:eastAsia="仿宋_GB2312" w:cs="Times New Roman"/>
          <w:kern w:val="0"/>
          <w:sz w:val="32"/>
          <w:szCs w:val="32"/>
        </w:rPr>
        <w:t>，晒药时应注意药材厚度适中、场所卫生和适时翻动，以便药材晒干晒透和避免药材污染。碰到阴雨天气无法晾晒而急需处理时，常采用机器烘干或放于烘房加温烘干。另外，在库房内放入一定的生石灰可以保持库房干燥；对于一些不能烘晒的特殊药材，可将包装好的药材与石灰一起存放，也能保证药材干燥。</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③对抗贮藏法。</w:t>
      </w:r>
      <w:r>
        <w:rPr>
          <w:rFonts w:hint="eastAsia" w:ascii="Times New Roman" w:hAnsi="Times New Roman" w:eastAsia="仿宋_GB2312" w:cs="Times New Roman"/>
          <w:kern w:val="0"/>
          <w:sz w:val="32"/>
          <w:szCs w:val="32"/>
        </w:rPr>
        <w:t>对抗贮藏是将某些特殊气味的药材同易虫蛀、变色、泛油的药材一起贮藏，防止药材变质现象。如动物类中药与花椒或细辛同贮，含糖、淀粉、油脂类较多的药材与草木灰同贮，白矾与种子类药材同贮，明矾与花类药材同贮，不易暴晒、烘烤的药材与9</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%酒精密闭共贮等。</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④化学药物熏蒸法。</w:t>
      </w:r>
      <w:r>
        <w:rPr>
          <w:rFonts w:hint="eastAsia" w:ascii="Times New Roman" w:hAnsi="Times New Roman" w:eastAsia="仿宋_GB2312" w:cs="Times New Roman"/>
          <w:kern w:val="0"/>
          <w:sz w:val="32"/>
          <w:szCs w:val="32"/>
        </w:rPr>
        <w:t>易被虫蛀且量大的中药材，在贮藏过程中多采用化学药品熏蒸方法防蛀。常用的杀虫剂主要有氯化苦、溴甲烷、二氧化硫等。化学药物熏蒸时要严格密封以防泄漏，用药必须符合释放浓度，投放人员必须穿戴防毒器具，药物布放点必须记录，事后必须清理彻底。</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（2）分类贮藏</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①根与根茎类药材贮藏。</w:t>
      </w:r>
      <w:r>
        <w:rPr>
          <w:rFonts w:hint="eastAsia" w:ascii="Times New Roman" w:hAnsi="Times New Roman" w:eastAsia="仿宋_GB2312" w:cs="Times New Roman"/>
          <w:kern w:val="0"/>
          <w:sz w:val="32"/>
          <w:szCs w:val="32"/>
        </w:rPr>
        <w:t>黄精、麦冬、牛膝、天冬、党参、玄参、玉竹等含糖类的根与根茎类药材，不易干燥，且易吸潮而糖化发黏，</w:t>
      </w:r>
      <w:del w:id="150" w:author="AutoBVT" w:date="2021-05-10T16:25:00Z">
        <w:r>
          <w:rPr>
            <w:rFonts w:hint="eastAsia" w:ascii="Times New Roman" w:hAnsi="Times New Roman" w:eastAsia="仿宋_GB2312" w:cs="Times New Roman"/>
            <w:kern w:val="0"/>
            <w:sz w:val="32"/>
            <w:szCs w:val="32"/>
          </w:rPr>
          <w:delText>且</w:delText>
        </w:r>
      </w:del>
      <w:r>
        <w:rPr>
          <w:rFonts w:hint="eastAsia" w:ascii="Times New Roman" w:hAnsi="Times New Roman" w:eastAsia="仿宋_GB2312" w:cs="Times New Roman"/>
          <w:kern w:val="0"/>
          <w:sz w:val="32"/>
          <w:szCs w:val="32"/>
        </w:rPr>
        <w:t>致使霉烂变质。这类药材加工炮制成饮片后，可采用石灰埋藏法和谷壳埋藏法。即先用纸将药材包好，使药材与空气隔绝，防潮、防蛀，然后标好名称，置于装有石灰的坛、缸、罐等密闭容器中，所用填埋物恰好埋没所贮存药材为宜，置于阴凉干燥处保存。但因久贮易泛油、变色，故贮藏量不宜过大。</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②叶类与花类等材质薄脆易碎药材贮藏。</w:t>
      </w:r>
      <w:r>
        <w:rPr>
          <w:rFonts w:hint="eastAsia" w:ascii="Times New Roman" w:hAnsi="Times New Roman" w:eastAsia="仿宋_GB2312" w:cs="Times New Roman"/>
          <w:kern w:val="0"/>
          <w:sz w:val="32"/>
          <w:szCs w:val="32"/>
        </w:rPr>
        <w:t>叶类与花类等材质薄脆易碎药材，在贮藏中不宜重压。紫苏</w:t>
      </w:r>
      <w:r>
        <w:rPr>
          <w:rFonts w:ascii="Times New Roman" w:hAnsi="Times New Roman" w:eastAsia="仿宋_GB2312" w:cs="Times New Roman"/>
          <w:kern w:val="0"/>
          <w:sz w:val="32"/>
          <w:szCs w:val="32"/>
        </w:rPr>
        <w:t>等叶类</w:t>
      </w:r>
      <w:r>
        <w:rPr>
          <w:rFonts w:hint="eastAsia" w:ascii="Times New Roman" w:hAnsi="Times New Roman" w:eastAsia="仿宋_GB2312" w:cs="Times New Roman"/>
          <w:kern w:val="0"/>
          <w:sz w:val="32"/>
          <w:szCs w:val="32"/>
        </w:rPr>
        <w:t>可经干燥后打捆或用筐篓盛装，放置于通风冷凉处。部分花类中药材贮藏过程中不宜暴晒，以免影响花色，影响品质，常采用石灰干燥法。易吸潮霉变、变色的红花，可先缸底放置生石灰，再铺一层白纸，然后把红花摊在纸上进行</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，防止</w:t>
      </w:r>
      <w:r>
        <w:rPr>
          <w:rFonts w:ascii="Times New Roman" w:hAnsi="Times New Roman" w:eastAsia="仿宋_GB2312" w:cs="Times New Roman"/>
          <w:kern w:val="0"/>
          <w:sz w:val="32"/>
          <w:szCs w:val="32"/>
        </w:rPr>
        <w:t>变色</w:t>
      </w:r>
      <w:r>
        <w:rPr>
          <w:rFonts w:hint="eastAsia" w:ascii="Times New Roman" w:hAnsi="Times New Roman" w:eastAsia="仿宋_GB2312" w:cs="Times New Roman"/>
          <w:kern w:val="0"/>
          <w:sz w:val="32"/>
          <w:szCs w:val="32"/>
        </w:rPr>
        <w:t>、变质。</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③果实种子类药材贮藏。</w:t>
      </w:r>
      <w:r>
        <w:rPr>
          <w:rFonts w:hint="eastAsia" w:ascii="Times New Roman" w:hAnsi="Times New Roman" w:eastAsia="仿宋_GB2312" w:cs="Times New Roman"/>
          <w:kern w:val="0"/>
          <w:sz w:val="32"/>
          <w:szCs w:val="32"/>
        </w:rPr>
        <w:t>大枣、桃仁、杏仁、柏子仁、八角茴香、薏苡仁、巴豆、木</w:t>
      </w:r>
      <w:ins w:id="151" w:author="Win7" w:date="2021-05-10T15:33:00Z">
        <w:r>
          <w:rPr>
            <w:rFonts w:hint="eastAsia" w:ascii="Times New Roman" w:hAnsi="Times New Roman" w:eastAsia="仿宋_GB2312" w:cs="Times New Roman"/>
            <w:kern w:val="0"/>
            <w:sz w:val="32"/>
            <w:szCs w:val="32"/>
          </w:rPr>
          <w:t>鳖</w:t>
        </w:r>
      </w:ins>
      <w:del w:id="152" w:author="Win7" w:date="2021-05-10T15:33:00Z">
        <w:r>
          <w:rPr>
            <w:rFonts w:hint="eastAsia" w:ascii="Times New Roman" w:hAnsi="Times New Roman" w:eastAsia="仿宋_GB2312" w:cs="Times New Roman"/>
            <w:kern w:val="0"/>
            <w:sz w:val="32"/>
            <w:szCs w:val="32"/>
          </w:rPr>
          <w:delText>憋</w:delText>
        </w:r>
      </w:del>
      <w:r>
        <w:rPr>
          <w:rFonts w:hint="eastAsia" w:ascii="Times New Roman" w:hAnsi="Times New Roman" w:eastAsia="仿宋_GB2312" w:cs="Times New Roman"/>
          <w:kern w:val="0"/>
          <w:sz w:val="32"/>
          <w:szCs w:val="32"/>
        </w:rPr>
        <w:t>子和莲子肉等果实种子类药材，多含淀粉、脂肪、糖类和蛋白质等成分。遇高温其油易外渗，药材表面出现油斑污点，引起虫蛀或霉烂、酸败和变味。一般置于干燥处保存。贮藏干燥时以晒至外皮皱缩、颜色变深，捏之柔软如海绵状为宜。不宜暴晒过度，否则会内部水分蒸发得过多使质地干枯发硬，影响品质，若晒得不足又因含水过多，经夏易霉烂。这类药材宜放在陶瓷缸、玻璃缸等容器内，贮藏于阴凉、干燥、避光处，防虫蛀和霉烂变质，不宜贮藏在高温场所，更不宜用火烧烤。</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④含挥发油类药材贮藏。</w:t>
      </w:r>
      <w:r>
        <w:rPr>
          <w:rFonts w:hint="eastAsia" w:ascii="Times New Roman" w:hAnsi="Times New Roman" w:eastAsia="仿宋_GB2312" w:cs="Times New Roman"/>
          <w:kern w:val="0"/>
          <w:sz w:val="32"/>
          <w:szCs w:val="32"/>
        </w:rPr>
        <w:t>细辛、川芎、白芷、玫瑰花、佛手花、木香和牛膝等多含挥发油，气味浓郁芳香，色彩鲜艳，不宜长期暴露在空气中。这类药材应注意防潮、置阴凉干燥处，忌烈日暴晒，晒后易泛油（走油）、气味淡薄，有损品质，宜用双层无毒塑膜袋包装。袋中放少量明矾、干燥的锯木屑、谷壳等物，密闭后贮藏于干燥、通风、避光处。</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⑤皮类药材贮藏。</w:t>
      </w:r>
      <w:r>
        <w:rPr>
          <w:rFonts w:hint="eastAsia" w:ascii="Times New Roman" w:hAnsi="Times New Roman" w:eastAsia="仿宋_GB2312" w:cs="Times New Roman"/>
          <w:kern w:val="0"/>
          <w:sz w:val="32"/>
          <w:szCs w:val="32"/>
        </w:rPr>
        <w:t>含水较少的皮类药材，通常切制成一定规格晒干即可贮藏。含有挥发油（桂皮油）、</w:t>
      </w:r>
      <w:del w:id="153" w:author="Win7" w:date="2021-05-10T15:35:00Z">
        <w:r>
          <w:rPr>
            <w:rFonts w:hint="eastAsia" w:ascii="Times New Roman" w:hAnsi="Times New Roman" w:eastAsia="仿宋_GB2312" w:cs="Times New Roman"/>
            <w:kern w:val="0"/>
            <w:sz w:val="32"/>
            <w:szCs w:val="32"/>
          </w:rPr>
          <w:delText>水量</w:delText>
        </w:r>
      </w:del>
      <w:ins w:id="154" w:author="Win7" w:date="2021-05-10T15:35:00Z">
        <w:r>
          <w:rPr>
            <w:rFonts w:hint="eastAsia" w:ascii="Times New Roman" w:hAnsi="Times New Roman" w:eastAsia="仿宋_GB2312" w:cs="Times New Roman"/>
            <w:kern w:val="0"/>
            <w:sz w:val="32"/>
            <w:szCs w:val="32"/>
          </w:rPr>
          <w:t>少量</w:t>
        </w:r>
      </w:ins>
      <w:r>
        <w:rPr>
          <w:rFonts w:hint="eastAsia" w:ascii="Times New Roman" w:hAnsi="Times New Roman" w:eastAsia="仿宋_GB2312" w:cs="Times New Roman"/>
          <w:kern w:val="0"/>
          <w:sz w:val="32"/>
          <w:szCs w:val="32"/>
        </w:rPr>
        <w:t>乙酸桂皮脂及粘液质、鞣质的肉桂等比较贵重药材，应密封贮藏于坛、缸、罐内，以免走失油份而发霉，同时注意防潮、防热。</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⑥茎、木及全草类药材贮藏。</w:t>
      </w:r>
      <w:r>
        <w:rPr>
          <w:rFonts w:hint="eastAsia" w:ascii="Times New Roman" w:hAnsi="Times New Roman" w:eastAsia="仿宋_GB2312" w:cs="Times New Roman"/>
          <w:kern w:val="0"/>
          <w:sz w:val="32"/>
          <w:szCs w:val="32"/>
        </w:rPr>
        <w:t>茎、木及全草类等药材，大多数经加工炮制后装于筐篓内，置通风干燥处贮藏；沉香、白术等含挥发油成分的个别药材，应密封贮藏于坛、缸、罐内；含多量树脂的木材，因含挥发油约1</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%。一般不易生霉和虫蛀，但气味浓厚而持久，贮藏不当易走失香味，降低疗效，须置阴凉干燥处，密闭保存，切忌日晒、见光和受潮。</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⑦动物、矿物类药材贮藏。</w:t>
      </w:r>
      <w:r>
        <w:rPr>
          <w:rFonts w:hint="eastAsia" w:ascii="Times New Roman" w:hAnsi="Times New Roman" w:eastAsia="仿宋_GB2312" w:cs="Times New Roman"/>
          <w:kern w:val="0"/>
          <w:sz w:val="32"/>
          <w:szCs w:val="32"/>
        </w:rPr>
        <w:t>动物、矿物类药材多采用石灰干燥法和石灰埋藏法进行贮藏。动物药大多须经加工炮制后才可供临床药用。易蛀、</w:t>
      </w:r>
      <w:r>
        <w:rPr>
          <w:rFonts w:ascii="Times New Roman" w:hAnsi="Times New Roman" w:eastAsia="仿宋_GB2312" w:cs="Times New Roman"/>
          <w:kern w:val="0"/>
          <w:sz w:val="32"/>
          <w:szCs w:val="32"/>
        </w:rPr>
        <w:t>霉变的</w:t>
      </w:r>
      <w:r>
        <w:rPr>
          <w:rFonts w:hint="eastAsia" w:ascii="Times New Roman" w:hAnsi="Times New Roman" w:eastAsia="仿宋_GB2312" w:cs="Times New Roman"/>
          <w:kern w:val="0"/>
          <w:sz w:val="32"/>
          <w:szCs w:val="32"/>
        </w:rPr>
        <w:t>蛤蚧，霉季前可用文火复烘干燥，严禁硫磺熏蒸，否则影响品质；或</w:t>
      </w:r>
      <w:r>
        <w:rPr>
          <w:rFonts w:ascii="Times New Roman" w:hAnsi="Times New Roman" w:eastAsia="仿宋_GB2312" w:cs="Times New Roman"/>
          <w:kern w:val="0"/>
          <w:sz w:val="32"/>
          <w:szCs w:val="32"/>
        </w:rPr>
        <w:t>采用</w:t>
      </w:r>
      <w:r>
        <w:rPr>
          <w:rFonts w:hint="eastAsia" w:ascii="Times New Roman" w:hAnsi="Times New Roman" w:eastAsia="仿宋_GB2312" w:cs="Times New Roman"/>
          <w:kern w:val="0"/>
          <w:sz w:val="32"/>
          <w:szCs w:val="32"/>
        </w:rPr>
        <w:t>对抗贮存法进行</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如蛤蚧与花椒、吴茱萸同贮，蕲蛇或白花蛇与花椒、大蒜同贮，土鳖虫和大蒜同贮，鹿茸和细辛、花椒同贮，可防止药材生虫。硼砂、芒硝等矿物质类药材，应密封坛、缸、罐内，置于阴凉处贮藏，防止风化。</w:t>
      </w:r>
    </w:p>
    <w:p>
      <w:pPr>
        <w:spacing w:line="360" w:lineRule="auto"/>
        <w:ind w:firstLine="642"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⑧贵重药材贮藏</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低温贮藏：</w:t>
      </w:r>
      <w:r>
        <w:rPr>
          <w:rFonts w:hint="eastAsia" w:ascii="Times New Roman" w:hAnsi="Times New Roman" w:eastAsia="仿宋_GB2312" w:cs="Times New Roman"/>
          <w:kern w:val="0"/>
          <w:sz w:val="32"/>
          <w:szCs w:val="32"/>
        </w:rPr>
        <w:t>鹿茸、人参、蛤蟆油等贵重药材，一般在低温（0℃</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℃）条件下贮存，既杀灭药材害虫，又防止霉菌生长。</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密封保存：</w:t>
      </w:r>
      <w:r>
        <w:rPr>
          <w:rFonts w:hint="eastAsia" w:ascii="Times New Roman" w:hAnsi="Times New Roman" w:eastAsia="仿宋_GB2312" w:cs="Times New Roman"/>
          <w:kern w:val="0"/>
          <w:sz w:val="32"/>
          <w:szCs w:val="32"/>
        </w:rPr>
        <w:t>一些贵重药材可适当加热、干燥处理，待冷却后密封在塑料袋内（若能结合真空包装效果更佳）进行长期贮藏，防止因虫蛀霉烂而变质。</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⑨剧毒药材贮藏。</w:t>
      </w:r>
      <w:r>
        <w:rPr>
          <w:rFonts w:hint="eastAsia" w:ascii="Times New Roman" w:hAnsi="Times New Roman" w:eastAsia="仿宋_GB2312" w:cs="Times New Roman"/>
          <w:kern w:val="0"/>
          <w:sz w:val="32"/>
          <w:szCs w:val="32"/>
        </w:rPr>
        <w:t>马钱子、乌头类、巴豆等剧毒药物一般不会变质，但因其毒性大，在贮藏过程中，必须具有高度的责任心，严格按照毒剧药品的管理办法之规定加强管理。对所用容器每味各异，标签警示分明，定期检查校对，使账物相符。</w:t>
      </w:r>
    </w:p>
    <w:p>
      <w:pPr>
        <w:spacing w:line="360" w:lineRule="auto"/>
        <w:ind w:firstLine="642"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55" w:author="Win7" w:date="2021-05-10T15:41:00Z">
            <w:rPr>
              <w:rFonts w:ascii="楷体" w:hAnsi="楷体" w:eastAsia="楷体" w:cs="Times New Roman"/>
              <w:b/>
              <w:bCs/>
              <w:sz w:val="32"/>
              <w:szCs w:val="32"/>
            </w:rPr>
          </w:rPrChange>
        </w:rPr>
        <w:t>6</w:t>
      </w:r>
      <w:r>
        <w:rPr>
          <w:rFonts w:ascii="楷体" w:hAnsi="楷体" w:eastAsia="楷体" w:cs="Times New Roman"/>
          <w:b/>
          <w:sz w:val="32"/>
          <w:szCs w:val="32"/>
        </w:rPr>
        <w:t>、仓储技术要点</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工艺流程：贮藏前准备→</w:t>
      </w:r>
      <w:r>
        <w:rPr>
          <w:rFonts w:hint="eastAsia" w:ascii="Times New Roman" w:hAnsi="Times New Roman" w:eastAsia="仿宋_GB2312" w:cs="Times New Roman"/>
          <w:kern w:val="0"/>
          <w:sz w:val="32"/>
          <w:szCs w:val="32"/>
        </w:rPr>
        <w:t>验收</w:t>
      </w:r>
      <w:r>
        <w:rPr>
          <w:rFonts w:ascii="Times New Roman" w:hAnsi="Times New Roman" w:eastAsia="仿宋_GB2312" w:cs="Times New Roman"/>
          <w:kern w:val="0"/>
          <w:sz w:val="32"/>
          <w:szCs w:val="32"/>
        </w:rPr>
        <w:t>入库→</w:t>
      </w:r>
      <w:r>
        <w:rPr>
          <w:rFonts w:hint="eastAsia" w:ascii="Times New Roman" w:hAnsi="Times New Roman" w:eastAsia="仿宋_GB2312" w:cs="Times New Roman"/>
          <w:kern w:val="0"/>
          <w:sz w:val="32"/>
          <w:szCs w:val="32"/>
        </w:rPr>
        <w:t>堆码管理</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在库管理</w:t>
      </w:r>
      <w:r>
        <w:rPr>
          <w:rFonts w:ascii="Times New Roman" w:hAnsi="Times New Roman" w:eastAsia="仿宋_GB2312" w:cs="Times New Roman"/>
          <w:kern w:val="0"/>
          <w:sz w:val="32"/>
          <w:szCs w:val="32"/>
        </w:rPr>
        <w:t>→出库</w:t>
      </w:r>
      <w:r>
        <w:rPr>
          <w:rFonts w:hint="eastAsia" w:ascii="Times New Roman" w:hAnsi="Times New Roman" w:eastAsia="仿宋_GB2312" w:cs="Times New Roman"/>
          <w:kern w:val="0"/>
          <w:sz w:val="32"/>
          <w:szCs w:val="32"/>
        </w:rPr>
        <w:t>管理</w:t>
      </w:r>
      <w:r>
        <w:rPr>
          <w:rFonts w:ascii="Times New Roman" w:hAnsi="Times New Roman" w:eastAsia="仿宋_GB2312" w:cs="Times New Roman"/>
          <w:kern w:val="0"/>
          <w:sz w:val="32"/>
          <w:szCs w:val="32"/>
        </w:rPr>
        <w:t>。</w:t>
      </w:r>
    </w:p>
    <w:p>
      <w:pPr>
        <w:ind w:left="643"/>
        <w:rPr>
          <w:rFonts w:ascii="Times New Roman" w:hAnsi="Times New Roman" w:eastAsia="仿宋_GB2312" w:cs="Times New Roman"/>
          <w:b/>
          <w:sz w:val="32"/>
          <w:szCs w:val="32"/>
        </w:rPr>
      </w:pPr>
      <w:r>
        <w:rPr>
          <w:rFonts w:ascii="Times New Roman" w:hAnsi="Times New Roman" w:eastAsia="仿宋_GB2312" w:cs="Times New Roman"/>
          <w:b/>
          <w:sz w:val="32"/>
          <w:szCs w:val="32"/>
        </w:rPr>
        <w:t>（1）贮藏前准备</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w:t>
      </w:r>
      <w:r>
        <w:rPr>
          <w:rFonts w:ascii="Times New Roman" w:hAnsi="Times New Roman" w:eastAsia="仿宋_GB2312" w:cs="Times New Roman"/>
          <w:b/>
          <w:kern w:val="0"/>
          <w:sz w:val="32"/>
          <w:szCs w:val="32"/>
        </w:rPr>
        <w:t>检查。</w:t>
      </w:r>
      <w:r>
        <w:rPr>
          <w:rFonts w:ascii="Times New Roman" w:hAnsi="Times New Roman" w:eastAsia="仿宋_GB2312" w:cs="Times New Roman"/>
          <w:kern w:val="0"/>
          <w:sz w:val="32"/>
          <w:szCs w:val="32"/>
        </w:rPr>
        <w:t>贮藏前应检查</w:t>
      </w:r>
      <w:r>
        <w:rPr>
          <w:rFonts w:hint="eastAsia" w:ascii="Times New Roman" w:hAnsi="Times New Roman" w:eastAsia="仿宋_GB2312" w:cs="Times New Roman"/>
          <w:kern w:val="0"/>
          <w:sz w:val="32"/>
          <w:szCs w:val="32"/>
        </w:rPr>
        <w:t>贮藏</w:t>
      </w:r>
      <w:r>
        <w:rPr>
          <w:rFonts w:ascii="Times New Roman" w:hAnsi="Times New Roman" w:eastAsia="仿宋_GB2312" w:cs="Times New Roman"/>
          <w:kern w:val="0"/>
          <w:sz w:val="32"/>
          <w:szCs w:val="32"/>
        </w:rPr>
        <w:t>库</w:t>
      </w:r>
      <w:ins w:id="156" w:author="Win7" w:date="2021-05-10T15:36:00Z">
        <w:r>
          <w:rPr>
            <w:rFonts w:hint="eastAsia" w:ascii="Times New Roman" w:hAnsi="Times New Roman" w:eastAsia="仿宋_GB2312" w:cs="Times New Roman"/>
            <w:kern w:val="0"/>
            <w:sz w:val="32"/>
            <w:szCs w:val="32"/>
          </w:rPr>
          <w:t>（</w:t>
        </w:r>
      </w:ins>
      <w:del w:id="157" w:author="Win7" w:date="2021-05-10T15:36: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窖</w:t>
      </w:r>
      <w:ins w:id="158" w:author="Win7" w:date="2021-05-10T15:37:00Z">
        <w:r>
          <w:rPr>
            <w:rFonts w:hint="eastAsia" w:ascii="Times New Roman" w:hAnsi="Times New Roman" w:eastAsia="仿宋_GB2312" w:cs="Times New Roman"/>
            <w:kern w:val="0"/>
            <w:sz w:val="32"/>
            <w:szCs w:val="32"/>
          </w:rPr>
          <w:t>）</w:t>
        </w:r>
      </w:ins>
      <w:del w:id="159"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整体的安全性、牢固性、密封性、保温性，通风管道畅通情况，风机、照明、监测等设备运行情况。</w:t>
      </w:r>
    </w:p>
    <w:p>
      <w:pPr>
        <w:spacing w:line="360" w:lineRule="auto"/>
        <w:ind w:firstLine="642" w:firstLineChars="200"/>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fldChar w:fldCharType="begin"/>
      </w:r>
      <w:r>
        <w:rPr>
          <w:rFonts w:ascii="Times New Roman" w:hAnsi="Times New Roman" w:eastAsia="仿宋_GB2312" w:cs="Times New Roman"/>
          <w:b/>
          <w:kern w:val="0"/>
          <w:sz w:val="32"/>
          <w:szCs w:val="32"/>
        </w:rPr>
        <w:instrText xml:space="preserve"> = 2 \* GB3 </w:instrText>
      </w:r>
      <w:r>
        <w:rPr>
          <w:rFonts w:ascii="Times New Roman" w:hAnsi="Times New Roman" w:eastAsia="仿宋_GB2312" w:cs="Times New Roman"/>
          <w:b/>
          <w:kern w:val="0"/>
          <w:sz w:val="32"/>
          <w:szCs w:val="32"/>
        </w:rPr>
        <w:fldChar w:fldCharType="separate"/>
      </w:r>
      <w:r>
        <w:rPr>
          <w:rFonts w:hint="eastAsia" w:ascii="宋体" w:hAnsi="宋体" w:eastAsia="宋体" w:cs="宋体"/>
          <w:b/>
          <w:kern w:val="0"/>
          <w:sz w:val="32"/>
          <w:szCs w:val="32"/>
        </w:rPr>
        <w:t>②</w:t>
      </w:r>
      <w:r>
        <w:rPr>
          <w:rFonts w:ascii="Times New Roman" w:hAnsi="Times New Roman" w:eastAsia="仿宋_GB2312" w:cs="Times New Roman"/>
          <w:b/>
          <w:kern w:val="0"/>
          <w:sz w:val="32"/>
          <w:szCs w:val="32"/>
        </w:rPr>
        <w:fldChar w:fldCharType="end"/>
      </w:r>
      <w:r>
        <w:rPr>
          <w:rFonts w:ascii="Times New Roman" w:hAnsi="Times New Roman" w:eastAsia="仿宋_GB2312" w:cs="Times New Roman"/>
          <w:b/>
          <w:kern w:val="0"/>
          <w:sz w:val="32"/>
          <w:szCs w:val="32"/>
        </w:rPr>
        <w:t>清杂。</w:t>
      </w:r>
      <w:r>
        <w:rPr>
          <w:rFonts w:ascii="Times New Roman" w:hAnsi="Times New Roman" w:eastAsia="仿宋_GB2312" w:cs="Times New Roman"/>
          <w:kern w:val="0"/>
          <w:sz w:val="32"/>
          <w:szCs w:val="32"/>
        </w:rPr>
        <w:t>贮藏前一个月应将库</w:t>
      </w:r>
      <w:ins w:id="160" w:author="Win7" w:date="2021-05-10T15:36:00Z">
        <w:r>
          <w:rPr>
            <w:rFonts w:hint="eastAsia" w:ascii="Times New Roman" w:hAnsi="Times New Roman" w:eastAsia="仿宋_GB2312" w:cs="Times New Roman"/>
            <w:kern w:val="0"/>
            <w:sz w:val="32"/>
            <w:szCs w:val="32"/>
          </w:rPr>
          <w:t>（</w:t>
        </w:r>
      </w:ins>
      <w:del w:id="161" w:author="Win7" w:date="2021-05-10T15:36: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窖</w:t>
      </w:r>
      <w:ins w:id="162" w:author="Win7" w:date="2021-05-10T15:37:00Z">
        <w:r>
          <w:rPr>
            <w:rFonts w:hint="eastAsia" w:ascii="Times New Roman" w:hAnsi="Times New Roman" w:eastAsia="仿宋_GB2312" w:cs="Times New Roman"/>
            <w:kern w:val="0"/>
            <w:sz w:val="32"/>
            <w:szCs w:val="32"/>
          </w:rPr>
          <w:t>）</w:t>
        </w:r>
      </w:ins>
      <w:del w:id="163"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内杂物、垃圾清理，彻底清扫库</w:t>
      </w:r>
      <w:ins w:id="164" w:author="Win7" w:date="2021-05-10T15:37:00Z">
        <w:r>
          <w:rPr>
            <w:rFonts w:hint="eastAsia" w:ascii="Times New Roman" w:hAnsi="Times New Roman" w:eastAsia="仿宋_GB2312" w:cs="Times New Roman"/>
            <w:kern w:val="0"/>
            <w:sz w:val="32"/>
            <w:szCs w:val="32"/>
          </w:rPr>
          <w:t>（</w:t>
        </w:r>
      </w:ins>
      <w:del w:id="165"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窖</w:t>
      </w:r>
      <w:ins w:id="166" w:author="Win7" w:date="2021-05-10T15:37:00Z">
        <w:r>
          <w:rPr>
            <w:rFonts w:hint="eastAsia" w:ascii="Times New Roman" w:hAnsi="Times New Roman" w:eastAsia="仿宋_GB2312" w:cs="Times New Roman"/>
            <w:kern w:val="0"/>
            <w:sz w:val="32"/>
            <w:szCs w:val="32"/>
          </w:rPr>
          <w:t>）</w:t>
        </w:r>
      </w:ins>
      <w:del w:id="167"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内环境卫生。</w:t>
      </w:r>
    </w:p>
    <w:p>
      <w:pPr>
        <w:spacing w:line="360" w:lineRule="auto"/>
        <w:ind w:firstLine="642" w:firstLineChars="200"/>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fldChar w:fldCharType="begin"/>
      </w:r>
      <w:r>
        <w:rPr>
          <w:rFonts w:ascii="Times New Roman" w:hAnsi="Times New Roman" w:eastAsia="仿宋_GB2312" w:cs="Times New Roman"/>
          <w:b/>
          <w:kern w:val="0"/>
          <w:sz w:val="32"/>
          <w:szCs w:val="32"/>
        </w:rPr>
        <w:instrText xml:space="preserve">= 3 \* GB3</w:instrText>
      </w:r>
      <w:r>
        <w:rPr>
          <w:rFonts w:ascii="Times New Roman" w:hAnsi="Times New Roman" w:eastAsia="仿宋_GB2312" w:cs="Times New Roman"/>
          <w:b/>
          <w:kern w:val="0"/>
          <w:sz w:val="32"/>
          <w:szCs w:val="32"/>
        </w:rPr>
        <w:fldChar w:fldCharType="separate"/>
      </w:r>
      <w:r>
        <w:rPr>
          <w:rFonts w:hint="eastAsia" w:ascii="Times New Roman" w:hAnsi="Times New Roman" w:eastAsia="仿宋_GB2312" w:cs="Times New Roman"/>
          <w:b/>
          <w:kern w:val="0"/>
          <w:sz w:val="32"/>
          <w:szCs w:val="32"/>
        </w:rPr>
        <w:t>③</w:t>
      </w:r>
      <w:r>
        <w:rPr>
          <w:rFonts w:ascii="Times New Roman" w:hAnsi="Times New Roman" w:eastAsia="仿宋_GB2312" w:cs="Times New Roman"/>
          <w:b/>
          <w:kern w:val="0"/>
          <w:sz w:val="32"/>
          <w:szCs w:val="32"/>
        </w:rPr>
        <w:fldChar w:fldCharType="end"/>
      </w:r>
      <w:r>
        <w:rPr>
          <w:rFonts w:ascii="Times New Roman" w:hAnsi="Times New Roman" w:eastAsia="仿宋_GB2312" w:cs="Times New Roman"/>
          <w:b/>
          <w:kern w:val="0"/>
          <w:sz w:val="32"/>
          <w:szCs w:val="32"/>
        </w:rPr>
        <w:t>通风。</w:t>
      </w:r>
      <w:r>
        <w:rPr>
          <w:rFonts w:ascii="Times New Roman" w:hAnsi="Times New Roman" w:eastAsia="仿宋_GB2312" w:cs="Times New Roman"/>
          <w:kern w:val="0"/>
          <w:sz w:val="32"/>
          <w:szCs w:val="32"/>
        </w:rPr>
        <w:t>贮藏前1</w:t>
      </w:r>
      <w:r>
        <w:rPr>
          <w:rFonts w:hint="eastAsia" w:ascii="Times New Roman" w:hAnsi="Times New Roman" w:eastAsia="仿宋_GB2312" w:cs="Times New Roman"/>
          <w:kern w:val="0"/>
          <w:sz w:val="32"/>
          <w:szCs w:val="32"/>
        </w:rPr>
        <w:t>周</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2周，应将库</w:t>
      </w:r>
      <w:ins w:id="168" w:author="Win7" w:date="2021-05-10T15:37:00Z">
        <w:r>
          <w:rPr>
            <w:rFonts w:hint="eastAsia" w:ascii="Times New Roman" w:hAnsi="Times New Roman" w:eastAsia="仿宋_GB2312" w:cs="Times New Roman"/>
            <w:kern w:val="0"/>
            <w:sz w:val="32"/>
            <w:szCs w:val="32"/>
          </w:rPr>
          <w:t>（</w:t>
        </w:r>
      </w:ins>
      <w:del w:id="169"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窖</w:t>
      </w:r>
      <w:ins w:id="170" w:author="Win7" w:date="2021-05-10T15:37:00Z">
        <w:r>
          <w:rPr>
            <w:rFonts w:hint="eastAsia" w:ascii="Times New Roman" w:hAnsi="Times New Roman" w:eastAsia="仿宋_GB2312" w:cs="Times New Roman"/>
            <w:kern w:val="0"/>
            <w:sz w:val="32"/>
            <w:szCs w:val="32"/>
          </w:rPr>
          <w:t>）</w:t>
        </w:r>
      </w:ins>
      <w:del w:id="171"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的门、窗、通风孔打开，充分通风换气。</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w:t>
      </w:r>
      <w:r>
        <w:rPr>
          <w:rFonts w:ascii="Times New Roman" w:hAnsi="Times New Roman" w:eastAsia="仿宋_GB2312" w:cs="Times New Roman"/>
          <w:b/>
          <w:kern w:val="0"/>
          <w:sz w:val="32"/>
          <w:szCs w:val="32"/>
        </w:rPr>
        <w:t>消毒。</w:t>
      </w:r>
      <w:r>
        <w:rPr>
          <w:rFonts w:ascii="Times New Roman" w:hAnsi="Times New Roman" w:eastAsia="仿宋_GB2312" w:cs="Times New Roman"/>
          <w:kern w:val="0"/>
          <w:sz w:val="32"/>
          <w:szCs w:val="32"/>
        </w:rPr>
        <w:t>对于</w:t>
      </w:r>
      <w:r>
        <w:rPr>
          <w:rFonts w:hint="eastAsia" w:ascii="Times New Roman" w:hAnsi="Times New Roman" w:eastAsia="仿宋_GB2312" w:cs="Times New Roman"/>
          <w:kern w:val="0"/>
          <w:sz w:val="32"/>
          <w:szCs w:val="32"/>
        </w:rPr>
        <w:t>中药材</w:t>
      </w:r>
      <w:r>
        <w:rPr>
          <w:rFonts w:ascii="Times New Roman" w:hAnsi="Times New Roman" w:eastAsia="仿宋_GB2312" w:cs="Times New Roman"/>
          <w:kern w:val="0"/>
          <w:sz w:val="32"/>
          <w:szCs w:val="32"/>
        </w:rPr>
        <w:t>贮藏设施。贮藏前1周左右，对贮藏库</w:t>
      </w:r>
      <w:ins w:id="172" w:author="Win7" w:date="2021-05-10T15:37:00Z">
        <w:r>
          <w:rPr>
            <w:rFonts w:hint="eastAsia" w:ascii="Times New Roman" w:hAnsi="Times New Roman" w:eastAsia="仿宋_GB2312" w:cs="Times New Roman"/>
            <w:kern w:val="0"/>
            <w:sz w:val="32"/>
            <w:szCs w:val="32"/>
          </w:rPr>
          <w:t>（</w:t>
        </w:r>
      </w:ins>
      <w:del w:id="173"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窖</w:t>
      </w:r>
      <w:ins w:id="174" w:author="Win7" w:date="2021-05-10T15:37:00Z">
        <w:r>
          <w:rPr>
            <w:rFonts w:hint="eastAsia" w:ascii="Times New Roman" w:hAnsi="Times New Roman" w:eastAsia="仿宋_GB2312" w:cs="Times New Roman"/>
            <w:kern w:val="0"/>
            <w:sz w:val="32"/>
            <w:szCs w:val="32"/>
          </w:rPr>
          <w:t>）</w:t>
        </w:r>
      </w:ins>
      <w:del w:id="175"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、辅助设施及包装材料</w:t>
      </w:r>
      <w:ins w:id="176" w:author="Win7" w:date="2021-05-10T15:37:00Z">
        <w:r>
          <w:rPr>
            <w:rFonts w:hint="eastAsia" w:ascii="Times New Roman" w:hAnsi="Times New Roman" w:eastAsia="仿宋_GB2312" w:cs="Times New Roman"/>
            <w:kern w:val="0"/>
            <w:sz w:val="32"/>
            <w:szCs w:val="32"/>
          </w:rPr>
          <w:t>（</w:t>
        </w:r>
      </w:ins>
      <w:del w:id="177"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袋、箱</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罐</w:t>
      </w:r>
      <w:r>
        <w:rPr>
          <w:rFonts w:hint="eastAsia" w:ascii="Times New Roman" w:hAnsi="Times New Roman" w:eastAsia="仿宋_GB2312" w:cs="Times New Roman"/>
          <w:kern w:val="0"/>
          <w:sz w:val="32"/>
          <w:szCs w:val="32"/>
        </w:rPr>
        <w:t>、坛、缸</w:t>
      </w:r>
      <w:r>
        <w:rPr>
          <w:rFonts w:ascii="Times New Roman" w:hAnsi="Times New Roman" w:eastAsia="仿宋_GB2312" w:cs="Times New Roman"/>
          <w:kern w:val="0"/>
          <w:sz w:val="32"/>
          <w:szCs w:val="32"/>
        </w:rPr>
        <w:t>等</w:t>
      </w:r>
      <w:ins w:id="178" w:author="Win7" w:date="2021-05-10T15:37:00Z">
        <w:r>
          <w:rPr>
            <w:rFonts w:hint="eastAsia" w:ascii="Times New Roman" w:hAnsi="Times New Roman" w:eastAsia="仿宋_GB2312" w:cs="Times New Roman"/>
            <w:kern w:val="0"/>
            <w:sz w:val="32"/>
            <w:szCs w:val="32"/>
          </w:rPr>
          <w:t>）</w:t>
        </w:r>
      </w:ins>
      <w:del w:id="179"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进行彻底消毒，依据库</w:t>
      </w:r>
      <w:ins w:id="180" w:author="Win7" w:date="2021-05-10T15:37:00Z">
        <w:r>
          <w:rPr>
            <w:rFonts w:hint="eastAsia" w:ascii="Times New Roman" w:hAnsi="Times New Roman" w:eastAsia="仿宋_GB2312" w:cs="Times New Roman"/>
            <w:kern w:val="0"/>
            <w:sz w:val="32"/>
            <w:szCs w:val="32"/>
          </w:rPr>
          <w:t>（</w:t>
        </w:r>
      </w:ins>
      <w:del w:id="181"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窖</w:t>
      </w:r>
      <w:ins w:id="182" w:author="Win7" w:date="2021-05-10T15:37:00Z">
        <w:r>
          <w:rPr>
            <w:rFonts w:hint="eastAsia" w:ascii="Times New Roman" w:hAnsi="Times New Roman" w:eastAsia="仿宋_GB2312" w:cs="Times New Roman"/>
            <w:kern w:val="0"/>
            <w:sz w:val="32"/>
            <w:szCs w:val="32"/>
          </w:rPr>
          <w:t>）</w:t>
        </w:r>
      </w:ins>
      <w:del w:id="183" w:author="Win7" w:date="2021-05-10T15:37:00Z">
        <w:r>
          <w:rPr>
            <w:rFonts w:ascii="Times New Roman" w:hAnsi="Times New Roman" w:eastAsia="仿宋_GB2312" w:cs="Times New Roman"/>
            <w:kern w:val="0"/>
            <w:sz w:val="32"/>
            <w:szCs w:val="32"/>
          </w:rPr>
          <w:delText>)</w:delText>
        </w:r>
      </w:del>
      <w:r>
        <w:rPr>
          <w:rFonts w:ascii="Times New Roman" w:hAnsi="Times New Roman" w:eastAsia="仿宋_GB2312" w:cs="Times New Roman"/>
          <w:kern w:val="0"/>
          <w:sz w:val="32"/>
          <w:szCs w:val="32"/>
        </w:rPr>
        <w:t>体积，每方库容</w:t>
      </w:r>
      <w:r>
        <w:rPr>
          <w:rFonts w:hint="eastAsia" w:ascii="Times New Roman" w:hAnsi="Times New Roman" w:eastAsia="仿宋_GB2312" w:cs="Times New Roman"/>
          <w:kern w:val="0"/>
          <w:sz w:val="32"/>
          <w:szCs w:val="32"/>
        </w:rPr>
        <w:t>按</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克</w:t>
      </w:r>
      <w:r>
        <w:rPr>
          <w:rFonts w:ascii="Times New Roman" w:hAnsi="Times New Roman" w:eastAsia="仿宋_GB2312" w:cs="Times New Roman"/>
          <w:kern w:val="0"/>
          <w:sz w:val="32"/>
          <w:szCs w:val="32"/>
        </w:rPr>
        <w:t>过氧乙酸或6</w:t>
      </w:r>
      <w:r>
        <w:rPr>
          <w:rFonts w:hint="eastAsia" w:ascii="Times New Roman" w:hAnsi="Times New Roman" w:eastAsia="仿宋_GB2312" w:cs="Times New Roman"/>
          <w:kern w:val="0"/>
          <w:sz w:val="32"/>
          <w:szCs w:val="32"/>
        </w:rPr>
        <w:t>克</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克</w:t>
      </w:r>
      <w:r>
        <w:rPr>
          <w:rFonts w:ascii="Times New Roman" w:hAnsi="Times New Roman" w:eastAsia="仿宋_GB2312" w:cs="Times New Roman"/>
          <w:kern w:val="0"/>
          <w:sz w:val="32"/>
          <w:szCs w:val="32"/>
        </w:rPr>
        <w:t>硫磺密闭熏蒸1</w:t>
      </w:r>
      <w:r>
        <w:rPr>
          <w:rFonts w:hint="eastAsia" w:ascii="Times New Roman" w:hAnsi="Times New Roman" w:eastAsia="仿宋_GB2312" w:cs="Times New Roman"/>
          <w:kern w:val="0"/>
          <w:sz w:val="32"/>
          <w:szCs w:val="32"/>
        </w:rPr>
        <w:t>天</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2天，然后通风1</w:t>
      </w:r>
      <w:r>
        <w:rPr>
          <w:rFonts w:hint="eastAsia" w:ascii="Times New Roman" w:hAnsi="Times New Roman" w:eastAsia="仿宋_GB2312" w:cs="Times New Roman"/>
          <w:kern w:val="0"/>
          <w:sz w:val="32"/>
          <w:szCs w:val="32"/>
        </w:rPr>
        <w:t>天</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2天，或使用1%的次氯酸钠溶液喷雾，或用饱和的生石灰水喷洒，密闭1</w:t>
      </w:r>
      <w:ins w:id="184" w:author="AutoBVT" w:date="2021-05-10T16:25:00Z">
        <w:r>
          <w:rPr>
            <w:rFonts w:hint="eastAsia" w:ascii="Times New Roman" w:hAnsi="Times New Roman" w:eastAsia="仿宋_GB2312" w:cs="Times New Roman"/>
            <w:kern w:val="0"/>
            <w:sz w:val="32"/>
            <w:szCs w:val="32"/>
          </w:rPr>
          <w:t>天</w:t>
        </w:r>
      </w:ins>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2天，然后通风1</w:t>
      </w:r>
      <w:r>
        <w:rPr>
          <w:rFonts w:hint="eastAsia" w:ascii="Times New Roman" w:hAnsi="Times New Roman" w:eastAsia="仿宋_GB2312" w:cs="Times New Roman"/>
          <w:kern w:val="0"/>
          <w:sz w:val="32"/>
          <w:szCs w:val="32"/>
        </w:rPr>
        <w:t>天</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天</w:t>
      </w:r>
      <w:r>
        <w:rPr>
          <w:rFonts w:ascii="Times New Roman" w:hAnsi="Times New Roman" w:eastAsia="仿宋_GB2312" w:cs="Times New Roman"/>
          <w:kern w:val="0"/>
          <w:sz w:val="32"/>
          <w:szCs w:val="32"/>
        </w:rPr>
        <w:t>。移动设备可采用热烫、紫外线或阳光暴晒等物理方法进行消毒。</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（2）验收入库</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入库的中药材应符合《中华人民共和国药典》的规定，同时应符合以下要求：色泽无异常、无异味、无霉变、无活虫，包装外观无水湿、污染和破损。</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①易发霉的药材。</w:t>
      </w:r>
      <w:r>
        <w:rPr>
          <w:rFonts w:hint="eastAsia" w:ascii="Times New Roman" w:hAnsi="Times New Roman" w:eastAsia="仿宋_GB2312" w:cs="Times New Roman"/>
          <w:kern w:val="0"/>
          <w:sz w:val="32"/>
          <w:szCs w:val="32"/>
        </w:rPr>
        <w:t>地黄、玉竹、天冬等易发霉中药材，贮藏时应严把入库验收关，取样检验药材含水量，水份大的应干燥后入库；检查药材内部是否有发霉，根据情况及时处理，并将受理后药材单独存放，防止污染。</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②易虫蛀的药材。</w:t>
      </w:r>
      <w:r>
        <w:rPr>
          <w:rFonts w:hint="eastAsia" w:ascii="Times New Roman" w:hAnsi="Times New Roman" w:eastAsia="仿宋_GB2312" w:cs="Times New Roman"/>
          <w:kern w:val="0"/>
          <w:sz w:val="32"/>
          <w:szCs w:val="32"/>
        </w:rPr>
        <w:t>山药、黄芪、党参等易虫蛀中药材，入库时应检查药材包装周围和角部有无虫迹，看内部是否有生虫药材，杜绝害虫来源。</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③易变色、散失气味的药材。</w:t>
      </w:r>
      <w:r>
        <w:rPr>
          <w:rFonts w:hint="eastAsia" w:ascii="Times New Roman" w:hAnsi="Times New Roman" w:eastAsia="仿宋_GB2312" w:cs="Times New Roman"/>
          <w:kern w:val="0"/>
          <w:sz w:val="32"/>
          <w:szCs w:val="32"/>
        </w:rPr>
        <w:t>红花、丁香、玫瑰花等易变色、散失气味的中药材，入库时要特别注意色泽、气味和是否干透。</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④易融化、易潮解的药材。</w:t>
      </w:r>
      <w:r>
        <w:rPr>
          <w:rFonts w:hint="eastAsia" w:ascii="Times New Roman" w:hAnsi="Times New Roman" w:eastAsia="仿宋_GB2312" w:cs="Times New Roman"/>
          <w:kern w:val="0"/>
          <w:sz w:val="32"/>
          <w:szCs w:val="32"/>
        </w:rPr>
        <w:t>阿胶、樟脑等易融化以及芒硝等易潮解的药材，验收入库时检查</w:t>
      </w:r>
      <w:r>
        <w:rPr>
          <w:rFonts w:ascii="Times New Roman" w:hAnsi="Times New Roman" w:eastAsia="仿宋_GB2312" w:cs="Times New Roman"/>
          <w:kern w:val="0"/>
          <w:sz w:val="32"/>
          <w:szCs w:val="32"/>
        </w:rPr>
        <w:t>包装是否完备、密闭</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并置于</w:t>
      </w:r>
      <w:r>
        <w:rPr>
          <w:rFonts w:hint="eastAsia" w:ascii="Times New Roman" w:hAnsi="Times New Roman" w:eastAsia="仿宋_GB2312" w:cs="Times New Roman"/>
          <w:kern w:val="0"/>
          <w:sz w:val="32"/>
          <w:szCs w:val="32"/>
        </w:rPr>
        <w:t>干燥阴凉、避风避光的仓库或</w:t>
      </w:r>
      <w:r>
        <w:rPr>
          <w:rFonts w:ascii="Times New Roman" w:hAnsi="Times New Roman" w:eastAsia="仿宋_GB2312" w:cs="Times New Roman"/>
          <w:kern w:val="0"/>
          <w:sz w:val="32"/>
          <w:szCs w:val="32"/>
        </w:rPr>
        <w:t>容器</w:t>
      </w:r>
      <w:r>
        <w:rPr>
          <w:rFonts w:hint="eastAsia" w:ascii="Times New Roman" w:hAnsi="Times New Roman" w:eastAsia="仿宋_GB2312" w:cs="Times New Roman"/>
          <w:kern w:val="0"/>
          <w:sz w:val="32"/>
          <w:szCs w:val="32"/>
        </w:rPr>
        <w:t>里。</w:t>
      </w:r>
    </w:p>
    <w:p>
      <w:pPr>
        <w:ind w:left="643"/>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堆码管理</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①垫高</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中药材贮藏应在托盘可垫板上进行堆码，垫板高度不低于10厘米。</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②堆码</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中药材应按货位堆码，并留出五距，即：垛与垛间距不小于1米，垛与墙间距不小于0.5米，垛与梁、柱间距不小于0.3米，主要通道的宽度不小于2米，照明灯具垂直下方与储存物品距离不应小于0.5米。</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③预留空间</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堆码时应充分利用货位空间，并做到货垛整齐、稳固、美观，便于中药材养护与仓储作业。</w:t>
      </w:r>
    </w:p>
    <w:p>
      <w:pPr>
        <w:spacing w:line="360" w:lineRule="auto"/>
        <w:ind w:firstLine="642"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④</w:t>
      </w:r>
      <w:r>
        <w:rPr>
          <w:rFonts w:hint="eastAsia" w:ascii="Times New Roman" w:hAnsi="Times New Roman" w:eastAsia="仿宋_GB2312" w:cs="Times New Roman"/>
          <w:b/>
          <w:kern w:val="0"/>
          <w:sz w:val="32"/>
          <w:szCs w:val="32"/>
        </w:rPr>
        <w:t>单独堆码</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零散、有问题的中药材应单独进行堆码。</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在常温库与阴凉库储存30天以上的中药材，宜采用经国家有关部门鉴定合格或相关标准规定的气调储存养护方式。</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（4）在库管理</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①在库检查。</w:t>
      </w:r>
      <w:r>
        <w:rPr>
          <w:rFonts w:hint="eastAsia" w:ascii="Times New Roman" w:hAnsi="Times New Roman" w:eastAsia="仿宋_GB2312" w:cs="Times New Roman"/>
          <w:kern w:val="0"/>
          <w:sz w:val="32"/>
          <w:szCs w:val="32"/>
        </w:rPr>
        <w:t>对仓库温湿度、中药材包装、中药材水分进行定期检测；对异味、虫情、霉变情况进行定期检查；对中药材进行外观检查，检查频率每月不少于1次，在潮湿天气或异常天气检查频次应增加。</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②日常管理。</w:t>
      </w:r>
      <w:r>
        <w:rPr>
          <w:rFonts w:hint="eastAsia" w:ascii="Times New Roman" w:hAnsi="Times New Roman" w:eastAsia="仿宋_GB2312" w:cs="Times New Roman"/>
          <w:kern w:val="0"/>
          <w:sz w:val="32"/>
          <w:szCs w:val="32"/>
        </w:rPr>
        <w:t>中药材应按产地、采收时间、规格等级等因素进行编制批号管理；毒性、麻醉中药材应专库或专柜存放，并有明显的标识，实行双人、双锁、专账保管，做到账、货、卡相符；贵细药材应专库或专柜加锁存放；鲜活药材应在低温库内存放。</w:t>
      </w:r>
    </w:p>
    <w:p>
      <w:pPr>
        <w:spacing w:line="360" w:lineRule="auto"/>
        <w:ind w:firstLine="642"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③环境管理</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定时对库内处的温湿度进行观察并记录，根据库内外温湿度变化，采取通风、密封、除湿、高温等措施，改善仓库储存环境；按时清扫库房，保持库内地面整洁，门窗、玻璃、墙面、货架、货柜清洁，并做好清洁记录。</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（5）出库管理</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①核对中药材出库单据信息，发现出库单据信息与库存中药不符时，应与相关协调处理。不得无单据、错误单据、顶替出库。</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②应按先进先出的原则进行出库，或按出库单据指定的批次出库。需要称重的中药材应保证出库重量与单据相符。</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③在出库过程中，若发现中药材发生霉变、水湿或受潮、虫害等情况应停止出库，并与相关方通报沟通实际情况。</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④出库时，应实行双人复核，出库人员与提货人员应按出库单据信息进行实货交接。</w:t>
      </w:r>
    </w:p>
    <w:p>
      <w:pPr>
        <w:pStyle w:val="3"/>
        <w:spacing w:beforeLines="100" w:afterLines="100" w:line="360" w:lineRule="auto"/>
        <w:rPr>
          <w:rFonts w:ascii="黑体" w:hAnsi="黑体" w:eastAsia="黑体"/>
        </w:rPr>
      </w:pPr>
      <w:r>
        <w:rPr>
          <w:rFonts w:hint="eastAsia" w:ascii="黑体" w:hAnsi="黑体" w:eastAsia="黑体"/>
        </w:rPr>
        <w:t>七、花卉冷藏</w:t>
      </w:r>
      <w:r>
        <w:rPr>
          <w:rFonts w:ascii="黑体" w:hAnsi="黑体" w:eastAsia="黑体"/>
        </w:rPr>
        <w:t>保鲜操作规程</w:t>
      </w:r>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近年来，我国鲜花需求增长迅猛，并形成了种植、采集、处理、运输、储藏、销售为一体的产业化运营链。目前我国鲜花种植面积已达</w:t>
      </w:r>
      <w:r>
        <w:rPr>
          <w:rFonts w:ascii="Times New Roman" w:hAnsi="Times New Roman" w:eastAsia="仿宋_GB2312"/>
          <w:sz w:val="32"/>
          <w:szCs w:val="32"/>
        </w:rPr>
        <w:t>160</w:t>
      </w:r>
      <w:r>
        <w:rPr>
          <w:rFonts w:hint="eastAsia" w:ascii="Times New Roman" w:hAnsi="Times New Roman" w:eastAsia="仿宋_GB2312"/>
          <w:sz w:val="32"/>
          <w:szCs w:val="32"/>
        </w:rPr>
        <w:t>万公顷，年产量超</w:t>
      </w:r>
      <w:r>
        <w:rPr>
          <w:rFonts w:ascii="Times New Roman" w:hAnsi="Times New Roman" w:eastAsia="仿宋_GB2312"/>
          <w:sz w:val="32"/>
          <w:szCs w:val="32"/>
        </w:rPr>
        <w:t>60</w:t>
      </w:r>
      <w:r>
        <w:rPr>
          <w:rFonts w:hint="eastAsia" w:ascii="Times New Roman" w:hAnsi="Times New Roman" w:eastAsia="仿宋_GB2312"/>
          <w:sz w:val="32"/>
          <w:szCs w:val="32"/>
        </w:rPr>
        <w:t>亿枝。</w:t>
      </w:r>
    </w:p>
    <w:p>
      <w:pPr>
        <w:spacing w:line="360" w:lineRule="auto"/>
        <w:ind w:firstLine="642"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Change w:id="185" w:author="Win7" w:date="2021-05-10T15:41:00Z">
            <w:rPr>
              <w:rFonts w:ascii="楷体" w:hAnsi="楷体" w:eastAsia="楷体" w:cs="Times New Roman"/>
              <w:b/>
              <w:bCs/>
              <w:sz w:val="32"/>
              <w:szCs w:val="32"/>
            </w:rPr>
          </w:rPrChange>
        </w:rPr>
        <w:t>1</w:t>
      </w:r>
      <w:r>
        <w:rPr>
          <w:rFonts w:ascii="楷体" w:hAnsi="楷体" w:eastAsia="楷体" w:cs="Times New Roman"/>
          <w:b/>
          <w:sz w:val="32"/>
          <w:szCs w:val="32"/>
        </w:rPr>
        <w:t>、</w:t>
      </w:r>
      <w:r>
        <w:rPr>
          <w:rFonts w:hint="eastAsia" w:ascii="楷体" w:hAnsi="楷体" w:eastAsia="楷体" w:cs="Times New Roman"/>
          <w:b/>
          <w:sz w:val="32"/>
          <w:szCs w:val="32"/>
        </w:rPr>
        <w:t>鲜花贮藏特性</w:t>
      </w:r>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鲜花是一种时间性和季节性很强且生长条件有一定要求的植物。鲜花离开母体，失去了养分的补给，就会很快地枯萎，失去鲜活的色泽。从采收到变成商品直至丧失使用价值，整个过程比果蔬还短，易于腐烂，采后损失率约为</w:t>
      </w:r>
      <w:r>
        <w:rPr>
          <w:rFonts w:ascii="Times New Roman" w:hAnsi="Times New Roman" w:eastAsia="仿宋_GB2312"/>
          <w:sz w:val="32"/>
          <w:szCs w:val="32"/>
        </w:rPr>
        <w:t>20%</w:t>
      </w:r>
      <w:r>
        <w:rPr>
          <w:rFonts w:hint="eastAsia" w:ascii="Times New Roman" w:hAnsi="Times New Roman" w:eastAsia="仿宋_GB2312"/>
          <w:sz w:val="32"/>
          <w:szCs w:val="32"/>
        </w:rPr>
        <w:t>，远远高于果蔬产品。</w:t>
      </w:r>
    </w:p>
    <w:p>
      <w:pPr>
        <w:spacing w:line="360" w:lineRule="auto"/>
        <w:ind w:firstLine="642" w:firstLineChars="200"/>
        <w:outlineLvl w:val="2"/>
        <w:rPr>
          <w:rFonts w:ascii="楷体" w:hAnsi="楷体" w:eastAsia="楷体"/>
          <w:b/>
          <w:sz w:val="32"/>
          <w:szCs w:val="32"/>
        </w:rPr>
      </w:pPr>
      <w:r>
        <w:rPr>
          <w:rFonts w:hint="eastAsia" w:ascii="楷体" w:hAnsi="楷体" w:eastAsia="楷体"/>
          <w:b/>
          <w:sz w:val="32"/>
          <w:szCs w:val="32"/>
        </w:rPr>
        <w:t>2</w:t>
      </w:r>
      <w:r>
        <w:rPr>
          <w:rFonts w:ascii="楷体" w:hAnsi="楷体" w:eastAsia="楷体"/>
          <w:b/>
          <w:sz w:val="32"/>
          <w:szCs w:val="32"/>
        </w:rPr>
        <w:t>、</w:t>
      </w:r>
      <w:r>
        <w:rPr>
          <w:rFonts w:hint="eastAsia" w:ascii="楷体" w:hAnsi="楷体" w:eastAsia="楷体"/>
          <w:b/>
          <w:sz w:val="32"/>
          <w:szCs w:val="32"/>
        </w:rPr>
        <w:t>鲜花仓储保鲜技术要点</w:t>
      </w:r>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工艺流程：采摘、分级</w:t>
      </w:r>
      <w:r>
        <w:rPr>
          <w:rFonts w:ascii="Times New Roman" w:hAnsi="Times New Roman" w:eastAsia="仿宋_GB2312"/>
          <w:sz w:val="32"/>
          <w:szCs w:val="32"/>
        </w:rPr>
        <w:t>→</w:t>
      </w:r>
      <w:r>
        <w:rPr>
          <w:rFonts w:hint="eastAsia" w:ascii="Times New Roman" w:hAnsi="Times New Roman" w:eastAsia="仿宋_GB2312"/>
          <w:sz w:val="32"/>
          <w:szCs w:val="32"/>
        </w:rPr>
        <w:t>预冷</w:t>
      </w:r>
      <w:r>
        <w:rPr>
          <w:rFonts w:ascii="Times New Roman" w:hAnsi="Times New Roman" w:eastAsia="仿宋_GB2312"/>
          <w:sz w:val="32"/>
          <w:szCs w:val="32"/>
        </w:rPr>
        <w:t>→</w:t>
      </w:r>
      <w:r>
        <w:rPr>
          <w:rFonts w:hint="eastAsia" w:ascii="Times New Roman" w:hAnsi="Times New Roman" w:eastAsia="仿宋_GB2312"/>
          <w:sz w:val="32"/>
          <w:szCs w:val="32"/>
        </w:rPr>
        <w:t>贮藏保鲜。</w:t>
      </w:r>
    </w:p>
    <w:p>
      <w:pPr>
        <w:spacing w:line="360" w:lineRule="auto"/>
        <w:ind w:firstLine="642" w:firstLineChars="200"/>
        <w:outlineLvl w:val="2"/>
        <w:rPr>
          <w:rFonts w:ascii="Times New Roman" w:hAnsi="Times New Roman" w:eastAsia="仿宋_GB2312"/>
          <w:b/>
          <w:sz w:val="32"/>
          <w:szCs w:val="32"/>
        </w:rPr>
      </w:pPr>
      <w:r>
        <w:rPr>
          <w:rFonts w:hint="eastAsia" w:ascii="Times New Roman" w:hAnsi="Times New Roman" w:eastAsia="仿宋_GB2312"/>
          <w:b/>
          <w:sz w:val="32"/>
          <w:szCs w:val="32"/>
        </w:rPr>
        <w:t>（1）采摘、分级</w:t>
      </w:r>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鲜花在花蕾期采摘是目前鲜切花生产的方向之一，在保证花蕾正常开放不影响其品质的前提下，应尽可能采摘充分发育的花蕾，便于采后处理和提高贮运空间利用率，降低成本。应对采收后的花卉及时整理，剔除病花、残花，并根据花卉开放的程度、花朵大小分级。</w:t>
      </w:r>
    </w:p>
    <w:p>
      <w:pPr>
        <w:ind w:firstLine="629" w:firstLineChars="196"/>
        <w:rPr>
          <w:rFonts w:ascii="Times New Roman" w:hAnsi="Times New Roman" w:eastAsia="仿宋_GB2312"/>
          <w:b/>
          <w:sz w:val="32"/>
          <w:szCs w:val="32"/>
        </w:rPr>
      </w:pPr>
      <w:r>
        <w:rPr>
          <w:rFonts w:hint="eastAsia" w:ascii="Times New Roman" w:hAnsi="Times New Roman" w:eastAsia="仿宋_GB2312"/>
          <w:b/>
          <w:sz w:val="32"/>
          <w:szCs w:val="32"/>
        </w:rPr>
        <w:t>（2）预冷</w:t>
      </w:r>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鲜花采摘分级后由于生物呼吸加快产生大量的附加热，即所谓的田间热。田间热不利于鲜花的贮藏和运输，采摘后必须迅速进行预冷过程，使之达到贮存或运输温度。</w:t>
      </w:r>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目前，预冷方法有真空预冷，压差预冷等方法。其中真空预冷得到了广泛的应用，其原理是依据真空条件下加快水分蒸发的特性，把鲜花放置在真空预冷槽内进行真空处理，在真空条件下，鲜花中的部分水分向外蒸腾，其中的潜热随水分一起释放体外，从而使鲜花迅速降温。</w:t>
      </w:r>
    </w:p>
    <w:p>
      <w:pPr>
        <w:ind w:firstLine="629" w:firstLineChars="196"/>
        <w:rPr>
          <w:rFonts w:ascii="Times New Roman" w:hAnsi="Times New Roman" w:eastAsia="仿宋_GB2312"/>
          <w:b/>
          <w:sz w:val="32"/>
          <w:szCs w:val="32"/>
        </w:rPr>
      </w:pPr>
      <w:r>
        <w:rPr>
          <w:rFonts w:hint="eastAsia" w:ascii="Times New Roman" w:hAnsi="Times New Roman" w:eastAsia="仿宋_GB2312"/>
          <w:b/>
          <w:sz w:val="32"/>
          <w:szCs w:val="32"/>
        </w:rPr>
        <w:t>（3）贮藏保鲜</w:t>
      </w:r>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预冷工艺进行后，需要对鲜花进行保鲜工艺。目前国内较为常用的保鲜方法有以下几种：</w:t>
      </w:r>
    </w:p>
    <w:p>
      <w:pPr>
        <w:spacing w:line="360" w:lineRule="auto"/>
        <w:ind w:firstLine="642" w:firstLineChars="200"/>
        <w:rPr>
          <w:rFonts w:ascii="Times New Roman" w:hAnsi="Times New Roman" w:eastAsia="仿宋_GB2312"/>
          <w:sz w:val="32"/>
          <w:szCs w:val="32"/>
        </w:rPr>
      </w:pPr>
      <w:r>
        <w:rPr>
          <w:rFonts w:hint="eastAsia" w:ascii="仿宋_GB2312" w:hAnsi="Times New Roman" w:eastAsia="仿宋_GB2312"/>
          <w:b/>
          <w:sz w:val="32"/>
          <w:szCs w:val="32"/>
        </w:rPr>
        <w:t>①</w:t>
      </w:r>
      <w:r>
        <w:rPr>
          <w:rFonts w:hint="eastAsia" w:ascii="Times New Roman" w:hAnsi="Times New Roman" w:eastAsia="仿宋_GB2312"/>
          <w:b/>
          <w:sz w:val="32"/>
          <w:szCs w:val="32"/>
        </w:rPr>
        <w:t>包裹法。</w:t>
      </w:r>
      <w:r>
        <w:rPr>
          <w:rFonts w:hint="eastAsia" w:ascii="Times New Roman" w:hAnsi="Times New Roman" w:eastAsia="仿宋_GB2312"/>
          <w:sz w:val="32"/>
          <w:szCs w:val="32"/>
        </w:rPr>
        <w:t>主要采用聚乙烯薄膜包裹。试验证明在</w:t>
      </w:r>
      <w:r>
        <w:rPr>
          <w:rFonts w:ascii="Times New Roman" w:hAnsi="Times New Roman" w:eastAsia="仿宋_GB2312"/>
          <w:sz w:val="32"/>
          <w:szCs w:val="32"/>
        </w:rPr>
        <w:t>8</w:t>
      </w:r>
      <w:r>
        <w:rPr>
          <w:rFonts w:hint="eastAsia" w:ascii="Times New Roman" w:hAnsi="Times New Roman" w:eastAsia="仿宋_GB2312"/>
          <w:sz w:val="32"/>
          <w:szCs w:val="32"/>
        </w:rPr>
        <w:t>℃低温下，结合厚膜（</w:t>
      </w:r>
      <w:r>
        <w:rPr>
          <w:rFonts w:ascii="Times New Roman" w:hAnsi="Times New Roman" w:eastAsia="仿宋_GB2312"/>
          <w:sz w:val="32"/>
          <w:szCs w:val="32"/>
        </w:rPr>
        <w:t>0.35</w:t>
      </w:r>
      <w:r>
        <w:rPr>
          <w:rFonts w:hint="eastAsia" w:ascii="Times New Roman" w:hAnsi="Times New Roman" w:eastAsia="仿宋_GB2312"/>
          <w:sz w:val="32"/>
          <w:szCs w:val="32"/>
        </w:rPr>
        <w:t>毫米）包装和湿藏（透水的面纱包扎茎基部），可明显延长鲜花的瓶插寿命。</w:t>
      </w:r>
    </w:p>
    <w:p>
      <w:pPr>
        <w:spacing w:line="360" w:lineRule="auto"/>
        <w:ind w:firstLine="642" w:firstLineChars="200"/>
        <w:rPr>
          <w:rFonts w:ascii="Times New Roman" w:hAnsi="Times New Roman" w:eastAsia="仿宋_GB2312"/>
          <w:sz w:val="32"/>
          <w:szCs w:val="32"/>
        </w:rPr>
      </w:pPr>
      <w:r>
        <w:rPr>
          <w:rFonts w:hint="eastAsia" w:ascii="仿宋_GB2312" w:hAnsi="Times New Roman" w:eastAsia="仿宋_GB2312"/>
          <w:b/>
          <w:sz w:val="32"/>
          <w:szCs w:val="32"/>
        </w:rPr>
        <w:t>②</w:t>
      </w:r>
      <w:r>
        <w:rPr>
          <w:rFonts w:hint="eastAsia" w:ascii="Times New Roman" w:hAnsi="Times New Roman" w:eastAsia="仿宋_GB2312"/>
          <w:b/>
          <w:sz w:val="32"/>
          <w:szCs w:val="32"/>
        </w:rPr>
        <w:t>气调法。</w:t>
      </w:r>
      <w:r>
        <w:rPr>
          <w:rFonts w:hint="eastAsia" w:ascii="Times New Roman" w:hAnsi="Times New Roman" w:eastAsia="仿宋_GB2312"/>
          <w:sz w:val="32"/>
          <w:szCs w:val="32"/>
        </w:rPr>
        <w:t>贮藏的环境中气体成分对鲜花保鲜有很大的影响，植物在呼吸过程中，要吸进氧气，呼出二氧化碳同时放出热量。降低空气中氧气的浓度可降低呼吸强度，当氧气的浓度降到</w:t>
      </w:r>
      <w:r>
        <w:rPr>
          <w:rFonts w:ascii="Times New Roman" w:hAnsi="Times New Roman" w:eastAsia="仿宋_GB2312"/>
          <w:sz w:val="32"/>
          <w:szCs w:val="32"/>
        </w:rPr>
        <w:t>6%</w:t>
      </w:r>
      <w:r>
        <w:rPr>
          <w:rFonts w:hint="eastAsia" w:ascii="Times New Roman" w:hAnsi="Times New Roman" w:eastAsia="仿宋_GB2312"/>
          <w:sz w:val="32"/>
          <w:szCs w:val="32"/>
        </w:rPr>
        <w:t>以下时，呼吸受到明显抑制，使贮藏期延长。但氧气的浓度过低造成缺氧呼吸将不利于贮藏保鲜。同时二氧化碳要从</w:t>
      </w:r>
      <w:r>
        <w:rPr>
          <w:rFonts w:ascii="Times New Roman" w:hAnsi="Times New Roman" w:eastAsia="仿宋_GB2312"/>
          <w:sz w:val="32"/>
          <w:szCs w:val="32"/>
        </w:rPr>
        <w:t>0.003%</w:t>
      </w:r>
      <w:r>
        <w:rPr>
          <w:rFonts w:hint="eastAsia" w:ascii="Times New Roman" w:hAnsi="Times New Roman" w:eastAsia="仿宋_GB2312"/>
          <w:sz w:val="32"/>
          <w:szCs w:val="32"/>
        </w:rPr>
        <w:t>提高到</w:t>
      </w:r>
      <w:r>
        <w:rPr>
          <w:rFonts w:ascii="Times New Roman" w:hAnsi="Times New Roman" w:eastAsia="仿宋_GB2312"/>
          <w:sz w:val="32"/>
          <w:szCs w:val="32"/>
        </w:rPr>
        <w:t>3%</w:t>
      </w:r>
      <w:r>
        <w:rPr>
          <w:rFonts w:hint="eastAsia" w:ascii="Times New Roman" w:hAnsi="Times New Roman" w:eastAsia="仿宋_GB2312"/>
          <w:sz w:val="32"/>
          <w:szCs w:val="32"/>
        </w:rPr>
        <w:t>～</w:t>
      </w:r>
      <w:r>
        <w:rPr>
          <w:rFonts w:ascii="Times New Roman" w:hAnsi="Times New Roman" w:eastAsia="仿宋_GB2312"/>
          <w:sz w:val="32"/>
          <w:szCs w:val="32"/>
        </w:rPr>
        <w:t>5%</w:t>
      </w:r>
      <w:r>
        <w:rPr>
          <w:rFonts w:hint="eastAsia" w:ascii="Times New Roman" w:hAnsi="Times New Roman" w:eastAsia="仿宋_GB2312"/>
          <w:sz w:val="32"/>
          <w:szCs w:val="32"/>
        </w:rPr>
        <w:t>甚至百分之十几，以利于抑制呼吸，降低呼吸强度，延长贮藏保鲜时间。但二氧化碳的浓度过高也会产生无氧呼吸，造成二氧化碳中毒。因此必须根据鲜花的特点合理地控制空气中各成分含量。将气调保鲜与低温保鲜相结合，保鲜的效果则更佳。</w:t>
      </w:r>
    </w:p>
    <w:p>
      <w:pPr>
        <w:spacing w:line="360" w:lineRule="auto"/>
        <w:ind w:firstLine="642" w:firstLineChars="200"/>
        <w:rPr>
          <w:rFonts w:ascii="Times New Roman" w:hAnsi="Times New Roman" w:eastAsia="仿宋_GB2312"/>
          <w:sz w:val="32"/>
          <w:szCs w:val="32"/>
        </w:rPr>
      </w:pPr>
      <w:r>
        <w:rPr>
          <w:rFonts w:hint="eastAsia" w:ascii="仿宋" w:hAnsi="仿宋" w:eastAsia="仿宋"/>
          <w:b/>
          <w:sz w:val="32"/>
          <w:szCs w:val="32"/>
        </w:rPr>
        <w:t>③</w:t>
      </w:r>
      <w:r>
        <w:rPr>
          <w:rFonts w:hint="eastAsia" w:ascii="Times New Roman" w:hAnsi="Times New Roman" w:eastAsia="仿宋_GB2312"/>
          <w:b/>
          <w:sz w:val="32"/>
          <w:szCs w:val="32"/>
        </w:rPr>
        <w:t>冷藏法。</w:t>
      </w:r>
      <w:r>
        <w:rPr>
          <w:rFonts w:hint="eastAsia" w:ascii="Times New Roman" w:hAnsi="Times New Roman" w:eastAsia="仿宋_GB2312"/>
          <w:sz w:val="32"/>
          <w:szCs w:val="32"/>
        </w:rPr>
        <w:t>A.冷藏温度。冷藏是鲜花采后处理的基本技术，低温可以减缓切花呼吸速率及其储藏营养物质的损耗，减少水分蒸腾，减缓病原微生物生长。冷藏库冷藏的条件一般为</w:t>
      </w:r>
      <w:r>
        <w:rPr>
          <w:rFonts w:ascii="Times New Roman" w:hAnsi="Times New Roman" w:eastAsia="仿宋_GB2312"/>
          <w:sz w:val="32"/>
          <w:szCs w:val="32"/>
        </w:rPr>
        <w:t>-0.5</w:t>
      </w:r>
      <w:r>
        <w:rPr>
          <w:rFonts w:hint="eastAsia" w:ascii="Times New Roman" w:hAnsi="Times New Roman" w:eastAsia="仿宋_GB2312"/>
          <w:sz w:val="32"/>
          <w:szCs w:val="32"/>
        </w:rPr>
        <w:t>℃</w:t>
      </w:r>
      <w:r>
        <w:rPr>
          <w:rFonts w:hint="eastAsia" w:ascii="Times New Roman" w:hAnsi="Times New Roman" w:eastAsia="仿宋_GB2312" w:cs="Times New Roman"/>
          <w:sz w:val="32"/>
          <w:szCs w:val="32"/>
        </w:rPr>
        <w:t>~</w:t>
      </w:r>
      <w:r>
        <w:rPr>
          <w:rFonts w:ascii="Times New Roman" w:hAnsi="Times New Roman" w:eastAsia="仿宋_GB2312"/>
          <w:sz w:val="32"/>
          <w:szCs w:val="32"/>
        </w:rPr>
        <w:t>4</w:t>
      </w:r>
      <w:r>
        <w:rPr>
          <w:rFonts w:hint="eastAsia" w:ascii="Times New Roman" w:hAnsi="Times New Roman" w:eastAsia="仿宋_GB2312"/>
          <w:sz w:val="32"/>
          <w:szCs w:val="32"/>
        </w:rPr>
        <w:t>℃温度，不同种类的鲜花最适宜的贮藏温度和贮藏期各有不同。B.冷藏湿度。提高储存切花环境的大气相对湿度，可以减缓切花的水分蒸腾作用，一般切花的储藏湿度以</w:t>
      </w:r>
      <w:r>
        <w:rPr>
          <w:rFonts w:ascii="Times New Roman" w:hAnsi="Times New Roman" w:eastAsia="仿宋_GB2312"/>
          <w:sz w:val="32"/>
          <w:szCs w:val="32"/>
        </w:rPr>
        <w:t>90%</w:t>
      </w:r>
      <w:r>
        <w:rPr>
          <w:rFonts w:hint="eastAsia" w:ascii="Times New Roman" w:hAnsi="Times New Roman" w:eastAsia="仿宋_GB2312" w:cs="Times New Roman"/>
          <w:sz w:val="32"/>
          <w:szCs w:val="32"/>
        </w:rPr>
        <w:t>~</w:t>
      </w:r>
      <w:r>
        <w:rPr>
          <w:rFonts w:ascii="Times New Roman" w:hAnsi="Times New Roman" w:eastAsia="仿宋_GB2312"/>
          <w:sz w:val="32"/>
          <w:szCs w:val="32"/>
        </w:rPr>
        <w:t>95%</w:t>
      </w:r>
      <w:r>
        <w:rPr>
          <w:rFonts w:hint="eastAsia" w:ascii="Times New Roman" w:hAnsi="Times New Roman" w:eastAsia="仿宋_GB2312"/>
          <w:sz w:val="32"/>
          <w:szCs w:val="32"/>
        </w:rPr>
        <w:t>为好。</w:t>
      </w:r>
    </w:p>
    <w:p>
      <w:pPr>
        <w:spacing w:line="360" w:lineRule="auto"/>
        <w:ind w:firstLine="642" w:firstLineChars="200"/>
        <w:rPr>
          <w:rFonts w:ascii="Times New Roman" w:hAnsi="Times New Roman" w:eastAsia="仿宋_GB2312"/>
          <w:sz w:val="32"/>
          <w:szCs w:val="32"/>
        </w:rPr>
      </w:pPr>
      <w:r>
        <w:rPr>
          <w:rFonts w:hint="eastAsia" w:ascii="仿宋" w:hAnsi="仿宋" w:eastAsia="仿宋"/>
          <w:b/>
          <w:sz w:val="32"/>
          <w:szCs w:val="32"/>
        </w:rPr>
        <w:t>④</w:t>
      </w:r>
      <w:r>
        <w:rPr>
          <w:rFonts w:hint="eastAsia" w:ascii="仿宋_GB2312" w:hAnsi="Times New Roman" w:eastAsia="仿宋_GB2312"/>
          <w:b/>
          <w:sz w:val="32"/>
          <w:szCs w:val="32"/>
        </w:rPr>
        <w:t>化学法。</w:t>
      </w:r>
      <w:r>
        <w:rPr>
          <w:rFonts w:hint="eastAsia" w:ascii="Times New Roman" w:hAnsi="Times New Roman" w:eastAsia="仿宋_GB2312"/>
          <w:sz w:val="32"/>
          <w:szCs w:val="32"/>
        </w:rPr>
        <w:t>化学保鲜及利用保鲜剂处理，来抑制花卉产生乙烯，降低呼吸强度，延长切花寿命。乙烯是植物的内源激素，若用外源乙烯处理能加速鲜花衰老，缩短鲜花寿命。相反，若用乙烯抑制剂或拮抗剂来抑制乙烯产生并干扰其作用，则可延缓鲜花衰老。目前，鲜花保鲜剂的配方较多，一般可分为</w:t>
      </w:r>
      <w:r>
        <w:rPr>
          <w:rFonts w:ascii="Times New Roman" w:hAnsi="Times New Roman" w:eastAsia="仿宋_GB2312"/>
          <w:sz w:val="32"/>
          <w:szCs w:val="32"/>
        </w:rPr>
        <w:t>4</w:t>
      </w:r>
      <w:r>
        <w:rPr>
          <w:rFonts w:hint="eastAsia" w:ascii="Times New Roman" w:hAnsi="Times New Roman" w:eastAsia="仿宋_GB2312"/>
          <w:sz w:val="32"/>
          <w:szCs w:val="32"/>
        </w:rPr>
        <w:t>类：A.碳源。蔗糖或葡萄糖，为补充切花生物代谢的能源，一般用</w:t>
      </w:r>
      <w:r>
        <w:rPr>
          <w:rFonts w:ascii="Times New Roman" w:hAnsi="Times New Roman" w:eastAsia="仿宋_GB2312"/>
          <w:sz w:val="32"/>
          <w:szCs w:val="32"/>
        </w:rPr>
        <w:t>1%</w:t>
      </w:r>
      <w:r>
        <w:rPr>
          <w:rFonts w:hint="eastAsia" w:ascii="Times New Roman" w:hAnsi="Times New Roman" w:eastAsia="仿宋_GB2312" w:cs="Times New Roman"/>
          <w:sz w:val="32"/>
          <w:szCs w:val="32"/>
        </w:rPr>
        <w:t>~</w:t>
      </w:r>
      <w:r>
        <w:rPr>
          <w:rFonts w:ascii="Times New Roman" w:hAnsi="Times New Roman" w:eastAsia="仿宋_GB2312"/>
          <w:sz w:val="32"/>
          <w:szCs w:val="32"/>
        </w:rPr>
        <w:t>5%</w:t>
      </w:r>
      <w:r>
        <w:rPr>
          <w:rFonts w:hint="eastAsia" w:ascii="Times New Roman" w:hAnsi="Times New Roman" w:eastAsia="仿宋_GB2312"/>
          <w:sz w:val="32"/>
          <w:szCs w:val="32"/>
        </w:rPr>
        <w:t>蔗糖溶液；B.杀菌剂。采用次氯酸钠、硫酸铜、硝酸银等；C.乙烯抑制剂和拮抗剂。包括硝酸银、硫代硫酸、乙醇等；D.水。最好用</w:t>
      </w:r>
      <w:del w:id="186" w:author="Win7" w:date="2021-05-10T15:45:00Z">
        <w:r>
          <w:rPr>
            <w:rFonts w:hint="eastAsia" w:ascii="Times New Roman" w:hAnsi="Times New Roman" w:eastAsia="仿宋_GB2312"/>
            <w:sz w:val="32"/>
            <w:szCs w:val="32"/>
          </w:rPr>
          <w:delText>无</w:delText>
        </w:r>
      </w:del>
      <w:ins w:id="187" w:author="Win7" w:date="2021-05-10T15:45:00Z">
        <w:r>
          <w:rPr>
            <w:rFonts w:hint="eastAsia" w:ascii="Times New Roman" w:hAnsi="Times New Roman" w:eastAsia="仿宋_GB2312"/>
            <w:sz w:val="32"/>
            <w:szCs w:val="32"/>
          </w:rPr>
          <w:t>去</w:t>
        </w:r>
      </w:ins>
      <w:r>
        <w:rPr>
          <w:rFonts w:hint="eastAsia" w:ascii="Times New Roman" w:hAnsi="Times New Roman" w:eastAsia="仿宋_GB2312"/>
          <w:sz w:val="32"/>
          <w:szCs w:val="32"/>
        </w:rPr>
        <w:t>离子水，再配合添加酸味剂，所用的水一般</w:t>
      </w:r>
      <w:r>
        <w:rPr>
          <w:rFonts w:ascii="Times New Roman" w:hAnsi="Times New Roman" w:eastAsia="仿宋_GB2312"/>
          <w:sz w:val="32"/>
          <w:szCs w:val="32"/>
        </w:rPr>
        <w:t>PH</w:t>
      </w:r>
      <w:r>
        <w:rPr>
          <w:rFonts w:hint="eastAsia" w:ascii="Times New Roman" w:hAnsi="Times New Roman" w:eastAsia="仿宋_GB2312"/>
          <w:sz w:val="32"/>
          <w:szCs w:val="32"/>
        </w:rPr>
        <w:t>值为</w:t>
      </w:r>
      <w:r>
        <w:rPr>
          <w:rFonts w:ascii="Times New Roman" w:hAnsi="Times New Roman" w:eastAsia="仿宋_GB2312"/>
          <w:sz w:val="32"/>
          <w:szCs w:val="32"/>
        </w:rPr>
        <w:t>3</w:t>
      </w:r>
      <w:r>
        <w:rPr>
          <w:rFonts w:hint="eastAsia" w:ascii="Times New Roman" w:hAnsi="Times New Roman" w:eastAsia="仿宋_GB2312"/>
          <w:sz w:val="32"/>
          <w:szCs w:val="32"/>
        </w:rPr>
        <w:t>～</w:t>
      </w:r>
      <w:r>
        <w:rPr>
          <w:rFonts w:ascii="Times New Roman" w:hAnsi="Times New Roman" w:eastAsia="仿宋_GB2312"/>
          <w:sz w:val="32"/>
          <w:szCs w:val="32"/>
        </w:rPr>
        <w:t>4</w:t>
      </w:r>
      <w:r>
        <w:rPr>
          <w:rFonts w:hint="eastAsia" w:ascii="Times New Roman" w:hAnsi="Times New Roman" w:eastAsia="仿宋_GB2312"/>
          <w:sz w:val="32"/>
          <w:szCs w:val="32"/>
        </w:rPr>
        <w:t>。</w:t>
      </w:r>
    </w:p>
    <w:p>
      <w:pPr>
        <w:spacing w:line="360" w:lineRule="auto"/>
        <w:ind w:firstLine="640" w:firstLineChars="200"/>
        <w:rPr>
          <w:rFonts w:ascii="Times New Roman" w:hAnsi="Times New Roman" w:eastAsia="黑体" w:cs="Times New Roman"/>
          <w:color w:val="000000" w:themeColor="text1"/>
          <w:sz w:val="32"/>
          <w:szCs w:val="32"/>
          <w14:textFill>
            <w14:solidFill>
              <w14:schemeClr w14:val="tx1"/>
            </w14:solidFill>
          </w14:textFill>
        </w:rPr>
      </w:pPr>
      <w:r>
        <w:rPr>
          <w:rFonts w:hint="eastAsia" w:ascii="Times New Roman" w:hAnsi="Times New Roman" w:eastAsia="仿宋_GB2312"/>
          <w:sz w:val="32"/>
          <w:szCs w:val="32"/>
        </w:rPr>
        <w:t>上述四种方法中，包裹法为最简单的处理工艺，如果实际应用对鲜花寿命要求不高，可采用这种方法；气调法是通过控制环境中空气成分来实现保鲜，但这种方法实施起来比较困难，这时由于各种鲜花对环境要求不同，因此不适用于各种鲜花混合贮藏，当然如果鲜花品种单一这种方法仍可以达到很好的保鲜效果；冷藏法保鲜效果较好，但要根据各种鲜花的不同要求来设定冷藏温度和湿度；将气调法与冷藏法结合起来应用，保鲜效果将会更好，化学法是用化学的方法来抑制乙烯产生，从而实现保鲜，这种方法操作起来比较简单但要选择合适的保鲜配方。鉴于以上四种方法各有优缺点，因此在实际工艺处理中，应根据实际情况合理地选择保鲜方法，力求使保鲜效果最佳。</w:t>
      </w:r>
    </w:p>
    <w:sectPr>
      <w:pgSz w:w="12240" w:h="15840"/>
      <w:pgMar w:top="1418" w:right="1418" w:bottom="1418" w:left="1701"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9" w:usb3="00000000" w:csb0="200001FF" w:csb1="00000000"/>
  </w:font>
  <w:font w:name="Cambria">
    <w:altName w:val="FreeSerif"/>
    <w:panose1 w:val="02040503050406030204"/>
    <w:charset w:val="00"/>
    <w:family w:val="roman"/>
    <w:pitch w:val="default"/>
    <w:sig w:usb0="00000000" w:usb1="00000000" w:usb2="02000000" w:usb3="00000000" w:csb0="2000019F" w:csb1="00000000"/>
  </w:font>
  <w:font w:name="方正黑体_GBK">
    <w:panose1 w:val="03000509000000000000"/>
    <w:charset w:val="86"/>
    <w:family w:val="script"/>
    <w:pitch w:val="default"/>
    <w:sig w:usb0="00000001" w:usb1="080E0000" w:usb2="00000000" w:usb3="00000000" w:csb0="00040000" w:csb1="00000000"/>
  </w:font>
  <w:font w:name="华文中宋">
    <w:altName w:val="汉仪中宋简"/>
    <w:panose1 w:val="02010600040101010101"/>
    <w:charset w:val="86"/>
    <w:family w:val="auto"/>
    <w:pitch w:val="default"/>
    <w:sig w:usb0="00000000" w:usb1="00000000" w:usb2="00000000" w:usb3="00000000" w:csb0="0004009F" w:csb1="DFD7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等线">
    <w:altName w:val="汉仪中宋简"/>
    <w:panose1 w:val="02010600030101010101"/>
    <w:charset w:val="86"/>
    <w:family w:val="auto"/>
    <w:pitch w:val="default"/>
    <w:sig w:usb0="00000000" w:usb1="00000000"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汉仪中宋简">
    <w:panose1 w:val="02010600000101010101"/>
    <w:charset w:val="86"/>
    <w:family w:val="auto"/>
    <w:pitch w:val="default"/>
    <w:sig w:usb0="00000001" w:usb1="080E0800" w:usb2="00000002"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9210" cy="139700"/>
              <wp:effectExtent l="0" t="0" r="0" b="0"/>
              <wp:wrapNone/>
              <wp:docPr id="15" name="文本框 15"/>
              <wp:cNvGraphicFramePr/>
              <a:graphic xmlns:a="http://schemas.openxmlformats.org/drawingml/2006/main">
                <a:graphicData uri="http://schemas.microsoft.com/office/word/2010/wordprocessingShape">
                  <wps:wsp>
                    <wps:cNvSpPr txBox="true"/>
                    <wps:spPr>
                      <a:xfrm>
                        <a:off x="0" y="0"/>
                        <a:ext cx="29210" cy="139700"/>
                      </a:xfrm>
                      <a:prstGeom prst="rect">
                        <a:avLst/>
                      </a:prstGeom>
                      <a:noFill/>
                      <a:ln w="6350">
                        <a:noFill/>
                      </a:ln>
                      <a:effectLst/>
                    </wps:spPr>
                    <wps:txbx>
                      <w:txbxContent>
                        <w:p>
                          <w:pPr>
                            <w:pStyle w:val="11"/>
                            <w:jc w:val="center"/>
                          </w:pPr>
                          <w:r>
                            <w:fldChar w:fldCharType="begin"/>
                          </w:r>
                          <w:r>
                            <w:instrText xml:space="preserve">PAGE   \* MERGEFORMAT</w:instrText>
                          </w:r>
                          <w:r>
                            <w:fldChar w:fldCharType="separate"/>
                          </w:r>
                          <w:r>
                            <w:rPr>
                              <w:lang w:val="zh-CN"/>
                            </w:rPr>
                            <w:t>I</w:t>
                          </w:r>
                          <w:r>
                            <w:rPr>
                              <w:lang w:val="zh-CN"/>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1pt;width:2.3pt;mso-position-horizontal:center;mso-position-horizontal-relative:margin;mso-wrap-style:none;z-index:251659264;mso-width-relative:page;mso-height-relative:page;" filled="f" stroked="f" coordsize="21600,21600" o:gfxdata="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Cvm6ADRAAAAAgEAAA8AAAAAAAAAAQAgAAAAOAAAAGRycy9kb3ducmV2LnhtbFBL&#10;AQIUABQAAAAIAIdO4kB+oTcqIAIAACYEAAAOAAAAAAAAAAEAIAAAADYBAABkcnMvZTJvRG9jLnht&#10;bFBLBQYAAAAABgAGAFkBAADIBQAAAAA=&#10;">
              <v:fill on="f" focussize="0,0"/>
              <v:stroke on="f" weight="0.5pt"/>
              <v:imagedata o:title=""/>
              <o:lock v:ext="edit" aspectratio="f"/>
              <v:textbox inset="0mm,0mm,0mm,0mm" style="mso-fit-shape-to-text:t;">
                <w:txbxContent>
                  <w:p>
                    <w:pPr>
                      <w:pStyle w:val="11"/>
                      <w:jc w:val="center"/>
                    </w:pPr>
                    <w:r>
                      <w:fldChar w:fldCharType="begin"/>
                    </w:r>
                    <w:r>
                      <w:instrText xml:space="preserve">PAGE   \* MERGEFORMAT</w:instrText>
                    </w:r>
                    <w:r>
                      <w:fldChar w:fldCharType="separate"/>
                    </w:r>
                    <w:r>
                      <w:rPr>
                        <w:lang w:val="zh-CN"/>
                      </w:rPr>
                      <w:t>I</w:t>
                    </w:r>
                    <w:r>
                      <w:rPr>
                        <w:lang w:val="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7785" cy="139700"/>
              <wp:effectExtent l="0" t="0" r="0" b="0"/>
              <wp:wrapNone/>
              <wp:docPr id="16" name="文本框 16"/>
              <wp:cNvGraphicFramePr/>
              <a:graphic xmlns:a="http://schemas.openxmlformats.org/drawingml/2006/main">
                <a:graphicData uri="http://schemas.microsoft.com/office/word/2010/wordprocessingShape">
                  <wps:wsp>
                    <wps:cNvSpPr txBox="true"/>
                    <wps:spPr>
                      <a:xfrm>
                        <a:off x="0" y="0"/>
                        <a:ext cx="57785" cy="139700"/>
                      </a:xfrm>
                      <a:prstGeom prst="rect">
                        <a:avLst/>
                      </a:prstGeom>
                      <a:noFill/>
                      <a:ln w="6350">
                        <a:noFill/>
                      </a:ln>
                      <a:effectLst/>
                    </wps:spPr>
                    <wps:txbx>
                      <w:txbxContent>
                        <w:p>
                          <w:pPr>
                            <w:pStyle w:val="11"/>
                            <w:jc w:val="center"/>
                          </w:pPr>
                          <w:r>
                            <w:fldChar w:fldCharType="begin"/>
                          </w:r>
                          <w:r>
                            <w:instrText xml:space="preserve">PAGE   \* MERGEFORMAT</w:instrText>
                          </w:r>
                          <w:r>
                            <w:fldChar w:fldCharType="separate"/>
                          </w:r>
                          <w:r>
                            <w:rPr>
                              <w:lang w:val="zh-CN"/>
                            </w:rPr>
                            <w:t>II</w:t>
                          </w:r>
                          <w:r>
                            <w:rPr>
                              <w:lang w:val="zh-CN"/>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1pt;width:4.55pt;mso-position-horizontal:center;mso-position-horizontal-relative:margin;mso-wrap-style:none;z-index:251661312;mso-width-relative:page;mso-height-relative:page;" filled="f" stroked="f" coordsize="21600,21600" o:gfxdata="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AsQfDY0QAAAAIBAAAPAAAAAAAAAAEAIAAAADgAAABkcnMvZG93bnJldi54bWxQ&#10;SwECFAAUAAAACACHTuJAtFBKmSECAAAmBAAADgAAAAAAAAABACAAAAA2AQAAZHJzL2Uyb0RvYy54&#10;bWxQSwUGAAAAAAYABgBZAQAAyQUAAAAA&#10;">
              <v:fill on="f" focussize="0,0"/>
              <v:stroke on="f" weight="0.5pt"/>
              <v:imagedata o:title=""/>
              <o:lock v:ext="edit" aspectratio="f"/>
              <v:textbox inset="0mm,0mm,0mm,0mm" style="mso-fit-shape-to-text:t;">
                <w:txbxContent>
                  <w:p>
                    <w:pPr>
                      <w:pStyle w:val="11"/>
                      <w:jc w:val="center"/>
                    </w:pPr>
                    <w:r>
                      <w:fldChar w:fldCharType="begin"/>
                    </w:r>
                    <w:r>
                      <w:instrText xml:space="preserve">PAGE   \* MERGEFORMAT</w:instrText>
                    </w:r>
                    <w:r>
                      <w:fldChar w:fldCharType="separate"/>
                    </w:r>
                    <w:r>
                      <w:rPr>
                        <w:lang w:val="zh-CN"/>
                      </w:rPr>
                      <w:t>II</w:t>
                    </w:r>
                    <w:r>
                      <w:rPr>
                        <w:lang w:val="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8420" cy="139700"/>
              <wp:effectExtent l="0" t="0" r="0" b="0"/>
              <wp:wrapNone/>
              <wp:docPr id="17" name="文本框 17"/>
              <wp:cNvGraphicFramePr/>
              <a:graphic xmlns:a="http://schemas.openxmlformats.org/drawingml/2006/main">
                <a:graphicData uri="http://schemas.microsoft.com/office/word/2010/wordprocessingShape">
                  <wps:wsp>
                    <wps:cNvSpPr txBox="true"/>
                    <wps:spPr>
                      <a:xfrm>
                        <a:off x="0" y="0"/>
                        <a:ext cx="58420" cy="139700"/>
                      </a:xfrm>
                      <a:prstGeom prst="rect">
                        <a:avLst/>
                      </a:prstGeom>
                      <a:noFill/>
                      <a:ln w="6350">
                        <a:noFill/>
                      </a:ln>
                      <a:effectLst/>
                    </wps:spPr>
                    <wps:txbx>
                      <w:txbxContent>
                        <w:p>
                          <w:pPr>
                            <w:pStyle w:val="11"/>
                            <w:jc w:val="center"/>
                          </w:pPr>
                          <w:r>
                            <w:fldChar w:fldCharType="begin"/>
                          </w:r>
                          <w:r>
                            <w:instrText xml:space="preserve">PAGE   \* MERGEFORMAT</w:instrText>
                          </w:r>
                          <w:r>
                            <w:fldChar w:fldCharType="separate"/>
                          </w:r>
                          <w:r>
                            <w:rPr>
                              <w:lang w:val="zh-CN"/>
                            </w:rPr>
                            <w:t>4</w:t>
                          </w:r>
                          <w:r>
                            <w:rPr>
                              <w:lang w:val="zh-CN"/>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1pt;width:4.6pt;mso-position-horizontal:center;mso-position-horizontal-relative:margin;mso-wrap-style:none;z-index:251660288;mso-width-relative:page;mso-height-relative:page;" filled="f" stroked="f" coordsize="21600,21600" o:gfxdata="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O9sZGvRAAAAAgEAAA8AAAAAAAAAAQAgAAAAOAAAAGRycy9kb3ducmV2LnhtbFBL&#10;AQIUABQAAAAIAIdO4kA6e4xdIAIAACYEAAAOAAAAAAAAAAEAIAAAADYBAABkcnMvZTJvRG9jLnht&#10;bFBLBQYAAAAABgAGAFkBAADIBQAAAAA=&#10;">
              <v:fill on="f" focussize="0,0"/>
              <v:stroke on="f" weight="0.5pt"/>
              <v:imagedata o:title=""/>
              <o:lock v:ext="edit" aspectratio="f"/>
              <v:textbox inset="0mm,0mm,0mm,0mm" style="mso-fit-shape-to-text:t;">
                <w:txbxContent>
                  <w:p>
                    <w:pPr>
                      <w:pStyle w:val="11"/>
                      <w:jc w:val="center"/>
                    </w:pPr>
                    <w:r>
                      <w:fldChar w:fldCharType="begin"/>
                    </w:r>
                    <w:r>
                      <w:instrText xml:space="preserve">PAGE   \* MERGEFORMAT</w:instrText>
                    </w:r>
                    <w:r>
                      <w:fldChar w:fldCharType="separate"/>
                    </w:r>
                    <w:r>
                      <w:rPr>
                        <w:lang w:val="zh-CN"/>
                      </w:rPr>
                      <w:t>4</w:t>
                    </w:r>
                    <w:r>
                      <w:rPr>
                        <w:lang w:val="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0"/>
              <wp:wrapNone/>
              <wp:docPr id="5" name="文本框 5"/>
              <wp:cNvGraphicFramePr/>
              <a:graphic xmlns:a="http://schemas.openxmlformats.org/drawingml/2006/main">
                <a:graphicData uri="http://schemas.microsoft.com/office/word/2010/wordprocessingShape">
                  <wps:wsp>
                    <wps:cNvSpPr txBox="true"/>
                    <wps:spPr>
                      <a:xfrm>
                        <a:off x="0" y="0"/>
                        <a:ext cx="114935" cy="131445"/>
                      </a:xfrm>
                      <a:prstGeom prst="rect">
                        <a:avLst/>
                      </a:prstGeom>
                      <a:noFill/>
                      <a:ln w="6350">
                        <a:noFill/>
                      </a:ln>
                      <a:effectLst/>
                    </wps:spPr>
                    <wps:txbx>
                      <w:txbxContent>
                        <w:p>
                          <w:pPr>
                            <w:pStyle w:val="11"/>
                            <w:jc w:val="center"/>
                            <w:rPr>
                              <w:rFonts w:ascii="Times New Roman" w:hAnsi="Times New Roman" w:cs="Times New Roman"/>
                            </w:rPr>
                          </w:pPr>
                          <w:r>
                            <w:fldChar w:fldCharType="begin"/>
                          </w:r>
                          <w:r>
                            <w:instrText xml:space="preserve">PAGE   \* MERGEFORMAT</w:instrText>
                          </w:r>
                          <w:r>
                            <w:fldChar w:fldCharType="separate"/>
                          </w:r>
                          <w:r>
                            <w:rPr>
                              <w:rFonts w:ascii="Times New Roman" w:hAnsi="Times New Roman" w:cs="Times New Roman"/>
                              <w:lang w:val="zh-CN"/>
                            </w:rPr>
                            <w:t>127</w:t>
                          </w:r>
                          <w:r>
                            <w:rPr>
                              <w:rFonts w:ascii="Times New Roman" w:hAnsi="Times New Roman" w:cs="Times New Roman"/>
                              <w:lang w:val="zh-CN"/>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pdxhddIAAAADAQAADwAAAAAAAAABACAAAAA4AAAAZHJzL2Rvd25yZXYueG1s&#10;UEsBAhQAFAAAAAgAh07iQOoycp8hAgAAJQQAAA4AAAAAAAAAAQAgAAAANwEAAGRycy9lMm9Eb2Mu&#10;eG1sUEsFBgAAAAAGAAYAWQEAAMoFAAAAAA==&#10;">
              <v:fill on="f" focussize="0,0"/>
              <v:stroke on="f" weight="0.5pt"/>
              <v:imagedata o:title=""/>
              <o:lock v:ext="edit" aspectratio="f"/>
              <v:textbox inset="0mm,0mm,0mm,0mm" style="mso-fit-shape-to-text:t;">
                <w:txbxContent>
                  <w:p>
                    <w:pPr>
                      <w:pStyle w:val="11"/>
                      <w:jc w:val="center"/>
                      <w:rPr>
                        <w:rFonts w:ascii="Times New Roman" w:hAnsi="Times New Roman" w:cs="Times New Roman"/>
                      </w:rPr>
                    </w:pPr>
                    <w:r>
                      <w:fldChar w:fldCharType="begin"/>
                    </w:r>
                    <w:r>
                      <w:instrText xml:space="preserve">PAGE   \* MERGEFORMAT</w:instrText>
                    </w:r>
                    <w:r>
                      <w:fldChar w:fldCharType="separate"/>
                    </w:r>
                    <w:r>
                      <w:rPr>
                        <w:rFonts w:ascii="Times New Roman" w:hAnsi="Times New Roman" w:cs="Times New Roman"/>
                        <w:lang w:val="zh-CN"/>
                      </w:rPr>
                      <w:t>127</w:t>
                    </w:r>
                    <w:r>
                      <w:rPr>
                        <w:rFonts w:ascii="Times New Roman" w:hAnsi="Times New Roman" w:cs="Times New Roman"/>
                        <w:lang w:val="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23421A"/>
    <w:multiLevelType w:val="multilevel"/>
    <w:tmpl w:val="6123421A"/>
    <w:lvl w:ilvl="0" w:tentative="0">
      <w:start w:val="1"/>
      <w:numFmt w:val="decimal"/>
      <w:lvlText w:val="（%1）"/>
      <w:lvlJc w:val="left"/>
      <w:pPr>
        <w:ind w:left="1468" w:hanging="825"/>
      </w:pPr>
      <w:rPr>
        <w:rFonts w:hint="default"/>
      </w:rPr>
    </w:lvl>
    <w:lvl w:ilvl="1" w:tentative="0">
      <w:start w:val="1"/>
      <w:numFmt w:val="decimalEnclosedCircle"/>
      <w:lvlText w:val="%2"/>
      <w:lvlJc w:val="left"/>
      <w:pPr>
        <w:ind w:left="1423" w:hanging="360"/>
      </w:pPr>
      <w:rPr>
        <w:rFonts w:hint="default" w:eastAsia="宋体" w:cs="宋体" w:asciiTheme="minorEastAsia" w:hAnsiTheme="minorEastAsia"/>
        <w:sz w:val="24"/>
      </w:r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
    <w15:presenceInfo w15:providerId="WPS Office" w15:userId="1415504075"/>
  </w15:person>
  <w15:person w15:author="Win7">
    <w15:presenceInfo w15:providerId="None" w15:userId="Win7"/>
  </w15:person>
  <w15:person w15:author="AutoBVT">
    <w15:presenceInfo w15:providerId="None" w15:userId="AutoBVT"/>
  </w15:person>
  <w15:person w15:author="snw">
    <w15:presenceInfo w15:providerId="None" w15:userId="snw"/>
  </w15:person>
  <w15:person w15:author="kylin">
    <w15:presenceInfo w15:providerId="None" w15:userId="kyl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hideSpellingErrors/>
  <w:revisionView w:markup="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yMGNkYmM3NmE4YmQwZmEzODFhMWMwOTExYWFkMTcifQ=="/>
  </w:docVars>
  <w:rsids>
    <w:rsidRoot w:val="0C9759FD"/>
    <w:rsid w:val="00005D5A"/>
    <w:rsid w:val="000068DA"/>
    <w:rsid w:val="0001176C"/>
    <w:rsid w:val="00030E96"/>
    <w:rsid w:val="0003455E"/>
    <w:rsid w:val="00064E70"/>
    <w:rsid w:val="00077CFF"/>
    <w:rsid w:val="000816E6"/>
    <w:rsid w:val="000A5428"/>
    <w:rsid w:val="000B6CAE"/>
    <w:rsid w:val="000B79FF"/>
    <w:rsid w:val="000C1F90"/>
    <w:rsid w:val="000C3F19"/>
    <w:rsid w:val="000C4AB9"/>
    <w:rsid w:val="000C62FC"/>
    <w:rsid w:val="000D2CD1"/>
    <w:rsid w:val="000E31DF"/>
    <w:rsid w:val="000E4685"/>
    <w:rsid w:val="000E4BD3"/>
    <w:rsid w:val="00100D66"/>
    <w:rsid w:val="00104411"/>
    <w:rsid w:val="001116F0"/>
    <w:rsid w:val="00111BD2"/>
    <w:rsid w:val="00113331"/>
    <w:rsid w:val="001166A3"/>
    <w:rsid w:val="001231CF"/>
    <w:rsid w:val="00130B36"/>
    <w:rsid w:val="0013647E"/>
    <w:rsid w:val="00137A32"/>
    <w:rsid w:val="001517DA"/>
    <w:rsid w:val="00152CBA"/>
    <w:rsid w:val="0015607D"/>
    <w:rsid w:val="00162A35"/>
    <w:rsid w:val="00163105"/>
    <w:rsid w:val="00163230"/>
    <w:rsid w:val="001638F9"/>
    <w:rsid w:val="0017775A"/>
    <w:rsid w:val="00180ABE"/>
    <w:rsid w:val="00183606"/>
    <w:rsid w:val="00185290"/>
    <w:rsid w:val="001A09C9"/>
    <w:rsid w:val="001A21F3"/>
    <w:rsid w:val="001B39DE"/>
    <w:rsid w:val="001C2374"/>
    <w:rsid w:val="001C3F96"/>
    <w:rsid w:val="001E0985"/>
    <w:rsid w:val="001E30FA"/>
    <w:rsid w:val="001E3CD1"/>
    <w:rsid w:val="00214C7E"/>
    <w:rsid w:val="00224C90"/>
    <w:rsid w:val="00227682"/>
    <w:rsid w:val="00227B4C"/>
    <w:rsid w:val="00231FCB"/>
    <w:rsid w:val="0023357C"/>
    <w:rsid w:val="00236EF7"/>
    <w:rsid w:val="00242512"/>
    <w:rsid w:val="002438EB"/>
    <w:rsid w:val="00244096"/>
    <w:rsid w:val="00247AC1"/>
    <w:rsid w:val="00270537"/>
    <w:rsid w:val="00272E6E"/>
    <w:rsid w:val="0027726E"/>
    <w:rsid w:val="002803E6"/>
    <w:rsid w:val="0028286F"/>
    <w:rsid w:val="002869A1"/>
    <w:rsid w:val="002915A9"/>
    <w:rsid w:val="00291DCA"/>
    <w:rsid w:val="00294DAF"/>
    <w:rsid w:val="002B6403"/>
    <w:rsid w:val="002C74D5"/>
    <w:rsid w:val="002F39F0"/>
    <w:rsid w:val="002F607E"/>
    <w:rsid w:val="00307BAE"/>
    <w:rsid w:val="00321B08"/>
    <w:rsid w:val="0033740E"/>
    <w:rsid w:val="0034594D"/>
    <w:rsid w:val="003474F9"/>
    <w:rsid w:val="0035741E"/>
    <w:rsid w:val="0036595D"/>
    <w:rsid w:val="00367B13"/>
    <w:rsid w:val="003767AF"/>
    <w:rsid w:val="00380FA3"/>
    <w:rsid w:val="003852F1"/>
    <w:rsid w:val="00386348"/>
    <w:rsid w:val="0039507C"/>
    <w:rsid w:val="003C2DB3"/>
    <w:rsid w:val="003D20C7"/>
    <w:rsid w:val="003E6611"/>
    <w:rsid w:val="003F0AB1"/>
    <w:rsid w:val="004041AF"/>
    <w:rsid w:val="00424AA2"/>
    <w:rsid w:val="00431F6B"/>
    <w:rsid w:val="00441499"/>
    <w:rsid w:val="004522C5"/>
    <w:rsid w:val="00462F92"/>
    <w:rsid w:val="00470B80"/>
    <w:rsid w:val="004817C5"/>
    <w:rsid w:val="0048716B"/>
    <w:rsid w:val="00487B3D"/>
    <w:rsid w:val="00493C4E"/>
    <w:rsid w:val="004A4FFB"/>
    <w:rsid w:val="004B18A3"/>
    <w:rsid w:val="004B1CBB"/>
    <w:rsid w:val="004C31C5"/>
    <w:rsid w:val="004C7D45"/>
    <w:rsid w:val="004D129C"/>
    <w:rsid w:val="004D2A60"/>
    <w:rsid w:val="004F2AB5"/>
    <w:rsid w:val="004F745C"/>
    <w:rsid w:val="005050E6"/>
    <w:rsid w:val="00510ADD"/>
    <w:rsid w:val="005128E6"/>
    <w:rsid w:val="00513F0C"/>
    <w:rsid w:val="00515053"/>
    <w:rsid w:val="00515B77"/>
    <w:rsid w:val="00534B86"/>
    <w:rsid w:val="0055120F"/>
    <w:rsid w:val="00570F53"/>
    <w:rsid w:val="00572D4B"/>
    <w:rsid w:val="005840EA"/>
    <w:rsid w:val="005845F6"/>
    <w:rsid w:val="00590A7A"/>
    <w:rsid w:val="005A104D"/>
    <w:rsid w:val="005A2F5B"/>
    <w:rsid w:val="005B1364"/>
    <w:rsid w:val="005C0F66"/>
    <w:rsid w:val="005C5B7D"/>
    <w:rsid w:val="005D0BE2"/>
    <w:rsid w:val="005D1D0A"/>
    <w:rsid w:val="005E36F0"/>
    <w:rsid w:val="005F3EB4"/>
    <w:rsid w:val="00602461"/>
    <w:rsid w:val="006102C9"/>
    <w:rsid w:val="0061209D"/>
    <w:rsid w:val="00620F83"/>
    <w:rsid w:val="00625119"/>
    <w:rsid w:val="00626F86"/>
    <w:rsid w:val="00627667"/>
    <w:rsid w:val="006314A2"/>
    <w:rsid w:val="006334ED"/>
    <w:rsid w:val="00650EFC"/>
    <w:rsid w:val="00680239"/>
    <w:rsid w:val="006824AF"/>
    <w:rsid w:val="006847FC"/>
    <w:rsid w:val="00686997"/>
    <w:rsid w:val="00696293"/>
    <w:rsid w:val="00696F92"/>
    <w:rsid w:val="006A22D3"/>
    <w:rsid w:val="006B1324"/>
    <w:rsid w:val="006B75E9"/>
    <w:rsid w:val="006C381A"/>
    <w:rsid w:val="006C4B71"/>
    <w:rsid w:val="006D0CA1"/>
    <w:rsid w:val="006D4CA9"/>
    <w:rsid w:val="006F441F"/>
    <w:rsid w:val="0070394E"/>
    <w:rsid w:val="00704EDB"/>
    <w:rsid w:val="00707430"/>
    <w:rsid w:val="00714D6D"/>
    <w:rsid w:val="007157D0"/>
    <w:rsid w:val="00734454"/>
    <w:rsid w:val="00742988"/>
    <w:rsid w:val="007430DA"/>
    <w:rsid w:val="007628EF"/>
    <w:rsid w:val="00772E27"/>
    <w:rsid w:val="00773767"/>
    <w:rsid w:val="0078125B"/>
    <w:rsid w:val="007905D6"/>
    <w:rsid w:val="00790D32"/>
    <w:rsid w:val="00791C36"/>
    <w:rsid w:val="007A15B7"/>
    <w:rsid w:val="007A350A"/>
    <w:rsid w:val="007A50B4"/>
    <w:rsid w:val="007B1B64"/>
    <w:rsid w:val="007B45E3"/>
    <w:rsid w:val="007C0B73"/>
    <w:rsid w:val="007C46FC"/>
    <w:rsid w:val="007D6F09"/>
    <w:rsid w:val="007E50FB"/>
    <w:rsid w:val="007F1E57"/>
    <w:rsid w:val="007F2BC7"/>
    <w:rsid w:val="007F4DCC"/>
    <w:rsid w:val="007F7419"/>
    <w:rsid w:val="00803B93"/>
    <w:rsid w:val="0081142B"/>
    <w:rsid w:val="00821CBF"/>
    <w:rsid w:val="00830FCA"/>
    <w:rsid w:val="0083630C"/>
    <w:rsid w:val="00862FDB"/>
    <w:rsid w:val="008729E2"/>
    <w:rsid w:val="00890D46"/>
    <w:rsid w:val="008A7AE5"/>
    <w:rsid w:val="008B356E"/>
    <w:rsid w:val="008E621F"/>
    <w:rsid w:val="008F041A"/>
    <w:rsid w:val="008F70EB"/>
    <w:rsid w:val="008F76EA"/>
    <w:rsid w:val="00902870"/>
    <w:rsid w:val="00903204"/>
    <w:rsid w:val="009050AA"/>
    <w:rsid w:val="00922C71"/>
    <w:rsid w:val="00926C4C"/>
    <w:rsid w:val="00933335"/>
    <w:rsid w:val="00940506"/>
    <w:rsid w:val="00943618"/>
    <w:rsid w:val="009600FF"/>
    <w:rsid w:val="0096021B"/>
    <w:rsid w:val="00960E0C"/>
    <w:rsid w:val="00967AD5"/>
    <w:rsid w:val="00972528"/>
    <w:rsid w:val="009939A4"/>
    <w:rsid w:val="009A264B"/>
    <w:rsid w:val="009A3683"/>
    <w:rsid w:val="009A408E"/>
    <w:rsid w:val="009B4A56"/>
    <w:rsid w:val="009C0E8F"/>
    <w:rsid w:val="009C1513"/>
    <w:rsid w:val="009C460F"/>
    <w:rsid w:val="009D2278"/>
    <w:rsid w:val="009E3FEA"/>
    <w:rsid w:val="009E52FA"/>
    <w:rsid w:val="009F5B0B"/>
    <w:rsid w:val="00A01848"/>
    <w:rsid w:val="00A054D4"/>
    <w:rsid w:val="00A12B6C"/>
    <w:rsid w:val="00A12F4B"/>
    <w:rsid w:val="00A20EEE"/>
    <w:rsid w:val="00A379D7"/>
    <w:rsid w:val="00A47F1D"/>
    <w:rsid w:val="00A50B8A"/>
    <w:rsid w:val="00A60824"/>
    <w:rsid w:val="00A6324C"/>
    <w:rsid w:val="00A64207"/>
    <w:rsid w:val="00A6666E"/>
    <w:rsid w:val="00A70AEB"/>
    <w:rsid w:val="00A9398C"/>
    <w:rsid w:val="00A95469"/>
    <w:rsid w:val="00AA1322"/>
    <w:rsid w:val="00AA1ED9"/>
    <w:rsid w:val="00AA5554"/>
    <w:rsid w:val="00AA5867"/>
    <w:rsid w:val="00AB0B64"/>
    <w:rsid w:val="00AB2394"/>
    <w:rsid w:val="00AC2CEF"/>
    <w:rsid w:val="00AD0FA3"/>
    <w:rsid w:val="00AD118D"/>
    <w:rsid w:val="00AD54C3"/>
    <w:rsid w:val="00AE535F"/>
    <w:rsid w:val="00AE56E1"/>
    <w:rsid w:val="00AF03CC"/>
    <w:rsid w:val="00B106C2"/>
    <w:rsid w:val="00B1249F"/>
    <w:rsid w:val="00B36668"/>
    <w:rsid w:val="00B403C4"/>
    <w:rsid w:val="00B45A5F"/>
    <w:rsid w:val="00B61357"/>
    <w:rsid w:val="00B617FB"/>
    <w:rsid w:val="00B65548"/>
    <w:rsid w:val="00B8063A"/>
    <w:rsid w:val="00B97EEE"/>
    <w:rsid w:val="00BB2F37"/>
    <w:rsid w:val="00BB49AC"/>
    <w:rsid w:val="00BB51CA"/>
    <w:rsid w:val="00BD12C5"/>
    <w:rsid w:val="00BE078B"/>
    <w:rsid w:val="00BE35B3"/>
    <w:rsid w:val="00BE619A"/>
    <w:rsid w:val="00BF4E30"/>
    <w:rsid w:val="00C07C14"/>
    <w:rsid w:val="00C22F0F"/>
    <w:rsid w:val="00C327C5"/>
    <w:rsid w:val="00C35E7B"/>
    <w:rsid w:val="00C437AE"/>
    <w:rsid w:val="00C44AC1"/>
    <w:rsid w:val="00C47594"/>
    <w:rsid w:val="00C47848"/>
    <w:rsid w:val="00C507D0"/>
    <w:rsid w:val="00C5348E"/>
    <w:rsid w:val="00C623FE"/>
    <w:rsid w:val="00C700AA"/>
    <w:rsid w:val="00C764FD"/>
    <w:rsid w:val="00C85304"/>
    <w:rsid w:val="00CA07C3"/>
    <w:rsid w:val="00CC2790"/>
    <w:rsid w:val="00CC7C13"/>
    <w:rsid w:val="00CE61FB"/>
    <w:rsid w:val="00CE7D81"/>
    <w:rsid w:val="00CF36AF"/>
    <w:rsid w:val="00D02D30"/>
    <w:rsid w:val="00D07866"/>
    <w:rsid w:val="00D10D8E"/>
    <w:rsid w:val="00D130FB"/>
    <w:rsid w:val="00D16506"/>
    <w:rsid w:val="00D447DC"/>
    <w:rsid w:val="00D51040"/>
    <w:rsid w:val="00D518DF"/>
    <w:rsid w:val="00D7138F"/>
    <w:rsid w:val="00DA2275"/>
    <w:rsid w:val="00DB337D"/>
    <w:rsid w:val="00DB708E"/>
    <w:rsid w:val="00DC1288"/>
    <w:rsid w:val="00DC4A4D"/>
    <w:rsid w:val="00DE696A"/>
    <w:rsid w:val="00DF312C"/>
    <w:rsid w:val="00E02519"/>
    <w:rsid w:val="00E107E9"/>
    <w:rsid w:val="00E12883"/>
    <w:rsid w:val="00E16DEB"/>
    <w:rsid w:val="00E2237B"/>
    <w:rsid w:val="00E2557A"/>
    <w:rsid w:val="00E26305"/>
    <w:rsid w:val="00E36411"/>
    <w:rsid w:val="00E4163A"/>
    <w:rsid w:val="00E41FE4"/>
    <w:rsid w:val="00E52D38"/>
    <w:rsid w:val="00E53DEA"/>
    <w:rsid w:val="00E6348F"/>
    <w:rsid w:val="00E6490D"/>
    <w:rsid w:val="00E656EC"/>
    <w:rsid w:val="00E709B1"/>
    <w:rsid w:val="00E753AB"/>
    <w:rsid w:val="00E7547D"/>
    <w:rsid w:val="00E771C9"/>
    <w:rsid w:val="00E77E5B"/>
    <w:rsid w:val="00E81160"/>
    <w:rsid w:val="00E84FB7"/>
    <w:rsid w:val="00E8572D"/>
    <w:rsid w:val="00EA02F8"/>
    <w:rsid w:val="00EA20BD"/>
    <w:rsid w:val="00EA392A"/>
    <w:rsid w:val="00EB07B4"/>
    <w:rsid w:val="00EB53FF"/>
    <w:rsid w:val="00EC0E1E"/>
    <w:rsid w:val="00EC4003"/>
    <w:rsid w:val="00ED0446"/>
    <w:rsid w:val="00ED0769"/>
    <w:rsid w:val="00ED1879"/>
    <w:rsid w:val="00ED2855"/>
    <w:rsid w:val="00ED2F94"/>
    <w:rsid w:val="00EE2AB9"/>
    <w:rsid w:val="00EE7B54"/>
    <w:rsid w:val="00EF2972"/>
    <w:rsid w:val="00EF3171"/>
    <w:rsid w:val="00F1001A"/>
    <w:rsid w:val="00F12B20"/>
    <w:rsid w:val="00F1683F"/>
    <w:rsid w:val="00F16949"/>
    <w:rsid w:val="00F20264"/>
    <w:rsid w:val="00F20BF3"/>
    <w:rsid w:val="00F24D96"/>
    <w:rsid w:val="00F27557"/>
    <w:rsid w:val="00F461BF"/>
    <w:rsid w:val="00F5455C"/>
    <w:rsid w:val="00F6163B"/>
    <w:rsid w:val="00F669F6"/>
    <w:rsid w:val="00F717D1"/>
    <w:rsid w:val="00F74342"/>
    <w:rsid w:val="00F926BC"/>
    <w:rsid w:val="00F94E9A"/>
    <w:rsid w:val="00F95990"/>
    <w:rsid w:val="00F96BE1"/>
    <w:rsid w:val="00FA2358"/>
    <w:rsid w:val="00FB4107"/>
    <w:rsid w:val="00FC20ED"/>
    <w:rsid w:val="00FD1EA2"/>
    <w:rsid w:val="00FD6476"/>
    <w:rsid w:val="00FD77EA"/>
    <w:rsid w:val="00FE16B9"/>
    <w:rsid w:val="00FE1E16"/>
    <w:rsid w:val="00FE2E48"/>
    <w:rsid w:val="00FF12A6"/>
    <w:rsid w:val="00FF314B"/>
    <w:rsid w:val="00FF7311"/>
    <w:rsid w:val="01A74C21"/>
    <w:rsid w:val="0C9759FD"/>
    <w:rsid w:val="20521B61"/>
    <w:rsid w:val="23250663"/>
    <w:rsid w:val="2F11578C"/>
    <w:rsid w:val="390321B3"/>
    <w:rsid w:val="4458027C"/>
    <w:rsid w:val="4A920363"/>
    <w:rsid w:val="68B47A97"/>
    <w:rsid w:val="DEE7D4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uiPriority="0" w:name="annotation text"/>
    <w:lsdException w:qFormat="1" w:unhideWhenUsed="0"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paragraph" w:styleId="5">
    <w:name w:val="heading 4"/>
    <w:basedOn w:val="1"/>
    <w:next w:val="1"/>
    <w:link w:val="32"/>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style>
  <w:style w:type="paragraph" w:styleId="7">
    <w:name w:val="toc 5"/>
    <w:basedOn w:val="1"/>
    <w:next w:val="1"/>
    <w:unhideWhenUsed/>
    <w:qFormat/>
    <w:uiPriority w:val="39"/>
    <w:pPr>
      <w:ind w:left="1680" w:leftChars="800"/>
    </w:pPr>
  </w:style>
  <w:style w:type="paragraph" w:styleId="8">
    <w:name w:val="toc 3"/>
    <w:basedOn w:val="1"/>
    <w:next w:val="1"/>
    <w:unhideWhenUsed/>
    <w:qFormat/>
    <w:uiPriority w:val="39"/>
    <w:pPr>
      <w:ind w:left="840" w:leftChars="400"/>
    </w:pPr>
  </w:style>
  <w:style w:type="paragraph" w:styleId="9">
    <w:name w:val="toc 8"/>
    <w:basedOn w:val="1"/>
    <w:next w:val="1"/>
    <w:unhideWhenUsed/>
    <w:qFormat/>
    <w:uiPriority w:val="39"/>
    <w:pPr>
      <w:ind w:left="2940" w:leftChars="1400"/>
    </w:pPr>
  </w:style>
  <w:style w:type="paragraph" w:styleId="10">
    <w:name w:val="Balloon Text"/>
    <w:basedOn w:val="1"/>
    <w:link w:val="29"/>
    <w:semiHidden/>
    <w:unhideWhenUsed/>
    <w:qFormat/>
    <w:uiPriority w:val="0"/>
    <w:rPr>
      <w:sz w:val="18"/>
      <w:szCs w:val="18"/>
    </w:r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4"/>
    <w:basedOn w:val="1"/>
    <w:next w:val="1"/>
    <w:unhideWhenUsed/>
    <w:qFormat/>
    <w:uiPriority w:val="39"/>
    <w:pPr>
      <w:ind w:left="1260" w:leftChars="600"/>
    </w:pPr>
  </w:style>
  <w:style w:type="paragraph" w:styleId="15">
    <w:name w:val="toc 6"/>
    <w:basedOn w:val="1"/>
    <w:next w:val="1"/>
    <w:unhideWhenUsed/>
    <w:qFormat/>
    <w:uiPriority w:val="39"/>
    <w:pPr>
      <w:ind w:left="2100" w:leftChars="1000"/>
    </w:pPr>
  </w:style>
  <w:style w:type="paragraph" w:styleId="16">
    <w:name w:val="toc 2"/>
    <w:basedOn w:val="1"/>
    <w:next w:val="1"/>
    <w:unhideWhenUsed/>
    <w:qFormat/>
    <w:uiPriority w:val="39"/>
    <w:pPr>
      <w:ind w:left="420" w:leftChars="200"/>
    </w:pPr>
  </w:style>
  <w:style w:type="paragraph" w:styleId="17">
    <w:name w:val="toc 9"/>
    <w:basedOn w:val="1"/>
    <w:next w:val="1"/>
    <w:unhideWhenUsed/>
    <w:qFormat/>
    <w:uiPriority w:val="39"/>
    <w:pPr>
      <w:ind w:left="3360" w:leftChars="1600"/>
    </w:pPr>
  </w:style>
  <w:style w:type="paragraph" w:styleId="1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9">
    <w:name w:val="Title"/>
    <w:basedOn w:val="1"/>
    <w:next w:val="1"/>
    <w:qFormat/>
    <w:uiPriority w:val="99"/>
    <w:pPr>
      <w:spacing w:before="240" w:after="60"/>
      <w:jc w:val="center"/>
      <w:outlineLvl w:val="0"/>
    </w:pPr>
    <w:rPr>
      <w:rFonts w:ascii="Cambria" w:hAnsi="Cambria"/>
      <w:b/>
      <w:bCs/>
      <w:sz w:val="32"/>
      <w:szCs w:val="32"/>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FollowedHyperlink"/>
    <w:basedOn w:val="22"/>
    <w:semiHidden/>
    <w:unhideWhenUsed/>
    <w:qFormat/>
    <w:uiPriority w:val="0"/>
    <w:rPr>
      <w:color w:val="954F72" w:themeColor="followedHyperlink"/>
      <w:u w:val="single"/>
      <w14:textFill>
        <w14:solidFill>
          <w14:schemeClr w14:val="folHlink"/>
        </w14:solidFill>
      </w14:textFill>
    </w:rPr>
  </w:style>
  <w:style w:type="character" w:styleId="24">
    <w:name w:val="Hyperlink"/>
    <w:basedOn w:val="22"/>
    <w:unhideWhenUsed/>
    <w:qFormat/>
    <w:uiPriority w:val="99"/>
    <w:rPr>
      <w:color w:val="0563C1" w:themeColor="hyperlink"/>
      <w:u w:val="single"/>
      <w14:textFill>
        <w14:solidFill>
          <w14:schemeClr w14:val="hlink"/>
        </w14:solidFill>
      </w14:textFill>
    </w:rPr>
  </w:style>
  <w:style w:type="paragraph" w:customStyle="1" w:styleId="25">
    <w:name w:val="列出段落1"/>
    <w:basedOn w:val="1"/>
    <w:qFormat/>
    <w:uiPriority w:val="34"/>
    <w:pPr>
      <w:ind w:firstLine="420" w:firstLineChars="200"/>
    </w:pPr>
    <w:rPr>
      <w:rFonts w:ascii="Calibri" w:hAnsi="Calibri" w:eastAsia="宋体" w:cs="黑体"/>
    </w:rPr>
  </w:style>
  <w:style w:type="paragraph" w:styleId="26">
    <w:name w:val="List Paragraph"/>
    <w:basedOn w:val="1"/>
    <w:qFormat/>
    <w:uiPriority w:val="34"/>
    <w:pPr>
      <w:ind w:firstLine="420" w:firstLineChars="200"/>
    </w:pPr>
  </w:style>
  <w:style w:type="character" w:customStyle="1" w:styleId="27">
    <w:name w:val="页眉 Char"/>
    <w:basedOn w:val="22"/>
    <w:link w:val="12"/>
    <w:qFormat/>
    <w:uiPriority w:val="0"/>
    <w:rPr>
      <w:rFonts w:asciiTheme="minorHAnsi" w:hAnsiTheme="minorHAnsi" w:eastAsiaTheme="minorEastAsia" w:cstheme="minorBidi"/>
      <w:kern w:val="2"/>
      <w:sz w:val="18"/>
      <w:szCs w:val="18"/>
    </w:rPr>
  </w:style>
  <w:style w:type="paragraph" w:customStyle="1" w:styleId="28">
    <w:name w:val="章标题"/>
    <w:next w:val="1"/>
    <w:qFormat/>
    <w:uiPriority w:val="0"/>
    <w:pPr>
      <w:spacing w:beforeLines="50" w:afterLines="50"/>
      <w:jc w:val="both"/>
      <w:outlineLvl w:val="1"/>
    </w:pPr>
    <w:rPr>
      <w:rFonts w:ascii="黑体" w:hAnsi="Times New Roman" w:eastAsia="黑体" w:cs="Times New Roman"/>
      <w:sz w:val="21"/>
      <w:lang w:val="en-US" w:eastAsia="zh-CN" w:bidi="ar-SA"/>
    </w:rPr>
  </w:style>
  <w:style w:type="character" w:customStyle="1" w:styleId="29">
    <w:name w:val="批注框文本 Char"/>
    <w:basedOn w:val="22"/>
    <w:link w:val="10"/>
    <w:semiHidden/>
    <w:qFormat/>
    <w:uiPriority w:val="0"/>
    <w:rPr>
      <w:rFonts w:asciiTheme="minorHAnsi" w:hAnsiTheme="minorHAnsi" w:eastAsiaTheme="minorEastAsia" w:cstheme="minorBidi"/>
      <w:kern w:val="2"/>
      <w:sz w:val="18"/>
      <w:szCs w:val="18"/>
    </w:rPr>
  </w:style>
  <w:style w:type="character" w:customStyle="1" w:styleId="30">
    <w:name w:val="标题 1 Char"/>
    <w:link w:val="2"/>
    <w:qFormat/>
    <w:uiPriority w:val="0"/>
    <w:rPr>
      <w:rFonts w:asciiTheme="minorHAnsi" w:hAnsiTheme="minorHAnsi" w:eastAsiaTheme="minorEastAsia" w:cstheme="minorBidi"/>
      <w:b/>
      <w:bCs/>
      <w:kern w:val="44"/>
      <w:sz w:val="44"/>
      <w:szCs w:val="44"/>
    </w:rPr>
  </w:style>
  <w:style w:type="character" w:customStyle="1" w:styleId="31">
    <w:name w:val="标题 2 Char"/>
    <w:link w:val="3"/>
    <w:qFormat/>
    <w:uiPriority w:val="0"/>
    <w:rPr>
      <w:rFonts w:asciiTheme="majorHAnsi" w:hAnsiTheme="majorHAnsi" w:eastAsiaTheme="majorEastAsia" w:cstheme="majorBidi"/>
      <w:b/>
      <w:bCs/>
      <w:kern w:val="2"/>
      <w:sz w:val="32"/>
      <w:szCs w:val="32"/>
    </w:rPr>
  </w:style>
  <w:style w:type="character" w:customStyle="1" w:styleId="32">
    <w:name w:val="标题 4 Char"/>
    <w:basedOn w:val="22"/>
    <w:link w:val="5"/>
    <w:qFormat/>
    <w:uiPriority w:val="0"/>
    <w:rPr>
      <w:rFonts w:asciiTheme="majorHAnsi" w:hAnsiTheme="majorHAnsi" w:eastAsiaTheme="majorEastAsia" w:cstheme="majorBidi"/>
      <w:b/>
      <w:bCs/>
      <w:kern w:val="2"/>
      <w:sz w:val="28"/>
      <w:szCs w:val="28"/>
    </w:rPr>
  </w:style>
  <w:style w:type="character" w:customStyle="1" w:styleId="33">
    <w:name w:val="bjh-p"/>
    <w:basedOn w:val="2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2" Type="http://schemas.microsoft.com/office/2011/relationships/people" Target="people.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microsoft.com/office/2007/relationships/hdphoto" Target="media/image18.wdp"/><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microsoft.com/office/2007/relationships/hdphoto" Target="media/image14.wdp"/><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microsoft.com/office/2007/relationships/hdphoto" Target="media/image10.wdp"/><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132</Pages>
  <Words>56050</Words>
  <Characters>58887</Characters>
  <Lines>439</Lines>
  <Paragraphs>123</Paragraphs>
  <TotalTime>0</TotalTime>
  <ScaleCrop>false</ScaleCrop>
  <LinksUpToDate>false</LinksUpToDate>
  <CharactersWithSpaces>58986</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2021-05-10T16:27:00Z</dcterms:created>
  <dc:creator>1</dc:creator>
  <cp:lastModifiedBy>kylin</cp:lastModifiedBy>
  <dcterms:modified xsi:type="dcterms:W3CDTF">2024-08-26T14:40:43Z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CF9A1019ADA24501B38424EEA38C9ECF_13</vt:lpwstr>
  </property>
</Properties>
</file>