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jc w:val="center"/>
        <w:rPr>
          <w:rFonts w:hint="eastAsia" w:ascii="方正小标宋_GBK" w:hAnsi="方正小标宋_GBK" w:eastAsia="方正小标宋_GBK" w:cs="方正小标宋_GBK"/>
          <w:kern w:val="0"/>
          <w:sz w:val="44"/>
          <w:szCs w:val="44"/>
          <w:lang w:val="en-US" w:eastAsia="zh-CN" w:bidi="ar"/>
        </w:rPr>
      </w:pPr>
      <w:bookmarkStart w:id="2" w:name="_GoBack"/>
      <w:bookmarkEnd w:id="2"/>
      <w:r>
        <w:rPr>
          <w:rFonts w:hint="eastAsia" w:ascii="方正小标宋_GBK" w:hAnsi="方正小标宋_GBK" w:eastAsia="方正小标宋_GBK" w:cs="方正小标宋_GBK"/>
          <w:kern w:val="0"/>
          <w:sz w:val="44"/>
          <w:szCs w:val="44"/>
          <w:lang w:val="en-US" w:eastAsia="zh-CN" w:bidi="ar"/>
        </w:rPr>
        <w:t>行政执法文书（参考样式）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kern w:val="0"/>
          <w:sz w:val="44"/>
          <w:szCs w:val="44"/>
          <w:lang w:val="en-US" w:eastAsia="zh-CN" w:bidi="ar"/>
        </w:rPr>
      </w:pPr>
      <w:r>
        <w:rPr>
          <w:rFonts w:hint="eastAsia" w:ascii="方正小标宋_GBK" w:hAnsi="方正小标宋_GBK" w:eastAsia="方正小标宋_GBK" w:cs="方正小标宋_GBK"/>
          <w:kern w:val="0"/>
          <w:sz w:val="44"/>
          <w:szCs w:val="44"/>
          <w:lang w:val="en-US" w:eastAsia="zh-CN" w:bidi="ar"/>
        </w:rPr>
        <w:t>填 制 说 明</w:t>
      </w:r>
    </w:p>
    <w:p>
      <w:pPr>
        <w:pStyle w:val="2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jc w:val="left"/>
        <w:textAlignment w:val="auto"/>
        <w:rPr>
          <w:rFonts w:hint="default" w:ascii="Times New Roman" w:hAnsi="Times New Roman" w:eastAsia="方正仿宋_GBK" w:cs="Times New Roman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方正仿宋_GBK" w:cs="Times New Roman"/>
          <w:kern w:val="0"/>
          <w:sz w:val="32"/>
          <w:szCs w:val="32"/>
          <w:lang w:val="en-US" w:eastAsia="zh-CN" w:bidi="ar"/>
        </w:rPr>
        <w:t xml:space="preserve">1. 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lang w:val="en-US" w:eastAsia="zh-CN" w:bidi="ar"/>
        </w:rPr>
        <w:t xml:space="preserve">行政执法文书填写要合法规范、客观全面、准确完整。行政执法主体名称应当使用全称或者规范简称。引用法律、法规、规章时应当准确无误。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jc w:val="left"/>
        <w:textAlignment w:val="auto"/>
        <w:rPr>
          <w:rFonts w:hint="default" w:ascii="Times New Roman" w:hAnsi="Times New Roman" w:eastAsia="方正仿宋_GBK" w:cs="Times New Roman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方正仿宋_GBK" w:cs="Times New Roman"/>
          <w:kern w:val="0"/>
          <w:sz w:val="32"/>
          <w:szCs w:val="32"/>
          <w:lang w:val="en-US" w:eastAsia="zh-CN" w:bidi="ar"/>
        </w:rPr>
        <w:t xml:space="preserve">2. 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lang w:val="en-US" w:eastAsia="zh-CN" w:bidi="ar"/>
        </w:rPr>
        <w:t>行政执法文书应当规范连续编号，清晰、准确记录行政执法主体、 文种、年份、顺序号等信息，确保文书的唯一性和可追溯性，便于后续精 准统计行政执法数据。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jc w:val="left"/>
        <w:textAlignment w:val="auto"/>
        <w:rPr>
          <w:rFonts w:hint="default" w:ascii="Times New Roman" w:hAnsi="Times New Roman" w:eastAsia="方正仿宋_GBK" w:cs="Times New Roman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方正仿宋_GBK" w:cs="Times New Roman"/>
          <w:kern w:val="0"/>
          <w:sz w:val="32"/>
          <w:szCs w:val="32"/>
          <w:lang w:val="en-US" w:eastAsia="zh-CN" w:bidi="ar"/>
        </w:rPr>
        <w:t xml:space="preserve">3. 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lang w:val="en-US" w:eastAsia="zh-CN" w:bidi="ar"/>
        </w:rPr>
        <w:t>本格式范本中的“上述内容我已阅，属实”等需要当事人确认的内 容，由当事人手写确认。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jc w:val="left"/>
        <w:textAlignment w:val="auto"/>
        <w:rPr>
          <w:rFonts w:hint="default" w:ascii="Times New Roman" w:hAnsi="Times New Roman" w:eastAsia="方正仿宋_GBK" w:cs="Times New Roman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方正仿宋_GBK" w:cs="Times New Roman"/>
          <w:kern w:val="0"/>
          <w:sz w:val="32"/>
          <w:szCs w:val="32"/>
          <w:lang w:val="en-US" w:eastAsia="zh-CN" w:bidi="ar"/>
        </w:rPr>
        <w:t xml:space="preserve">4. 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lang w:val="en-US" w:eastAsia="zh-CN" w:bidi="ar"/>
        </w:rPr>
        <w:t xml:space="preserve">制作送达、备案的执法文书，应当根据送达、备案和归档需要确定制作份数。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kern w:val="0"/>
          <w:sz w:val="32"/>
          <w:szCs w:val="32"/>
          <w:lang w:val="en-US" w:eastAsia="zh-CN" w:bidi="ar"/>
        </w:rPr>
        <w:t xml:space="preserve">5. 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lang w:val="en-US" w:eastAsia="zh-CN" w:bidi="ar"/>
        </w:rPr>
        <w:t>本格式范本制作、打印时，参照《党政机关公文格式》。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</w:p>
    <w:p>
      <w:pPr>
        <w:pStyle w:val="2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</w:p>
    <w:p>
      <w:pPr>
        <w:pStyle w:val="2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</w:p>
    <w:p>
      <w:pPr>
        <w:pStyle w:val="2"/>
        <w:jc w:val="center"/>
        <w:rPr>
          <w:rFonts w:hint="eastAsia" w:ascii="方正小标宋_GBK" w:hAnsi="方正小标宋_GBK" w:eastAsia="方正小标宋_GBK" w:cs="方正小标宋_GBK"/>
          <w:kern w:val="0"/>
          <w:sz w:val="44"/>
          <w:szCs w:val="44"/>
          <w:lang w:val="en-US" w:eastAsia="zh-CN" w:bidi="ar"/>
        </w:rPr>
      </w:pPr>
      <w:bookmarkStart w:id="0" w:name="_Hlk110362314"/>
      <w:r>
        <w:rPr>
          <w:rFonts w:hint="eastAsia" w:ascii="方正小标宋_GBK" w:hAnsi="方正小标宋_GBK" w:eastAsia="方正小标宋_GBK" w:cs="方正小标宋_GBK"/>
          <w:kern w:val="0"/>
          <w:sz w:val="44"/>
          <w:szCs w:val="44"/>
          <w:lang w:val="en-US" w:eastAsia="zh-CN" w:bidi="ar"/>
        </w:rPr>
        <w:t>行政执法文书（参考样式）</w:t>
      </w:r>
    </w:p>
    <w:p>
      <w:pPr>
        <w:snapToGrid w:val="0"/>
        <w:spacing w:line="600" w:lineRule="exact"/>
        <w:jc w:val="center"/>
        <w:rPr>
          <w:rFonts w:ascii="Times New Roman" w:hAnsi="Times New Roman" w:eastAsia="黑体" w:cs="Times New Roman"/>
          <w:sz w:val="32"/>
          <w:szCs w:val="32"/>
        </w:rPr>
      </w:pPr>
    </w:p>
    <w:p>
      <w:pPr>
        <w:snapToGrid w:val="0"/>
        <w:spacing w:line="600" w:lineRule="exact"/>
        <w:jc w:val="center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目  录</w:t>
      </w:r>
    </w:p>
    <w:p>
      <w:pPr>
        <w:snapToGrid w:val="0"/>
        <w:spacing w:line="600" w:lineRule="exact"/>
        <w:ind w:firstLine="624" w:firstLineChars="200"/>
        <w:rPr>
          <w:rFonts w:ascii="Times New Roman" w:hAnsi="Times New Roman" w:eastAsia="黑体" w:cs="Times New Roman"/>
          <w:bCs/>
          <w:color w:val="auto"/>
          <w:sz w:val="32"/>
          <w:szCs w:val="32"/>
        </w:rPr>
      </w:pPr>
      <w:r>
        <w:rPr>
          <w:rFonts w:ascii="Times New Roman" w:hAnsi="Times New Roman" w:eastAsia="黑体" w:cs="Times New Roman"/>
          <w:bCs/>
          <w:color w:val="auto"/>
          <w:sz w:val="32"/>
          <w:szCs w:val="32"/>
        </w:rPr>
        <w:t>立案阶段</w:t>
      </w:r>
    </w:p>
    <w:p>
      <w:pPr>
        <w:snapToGrid w:val="0"/>
        <w:spacing w:line="600" w:lineRule="exact"/>
        <w:ind w:firstLine="640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</w:rPr>
        <w:t>1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．案件来源登记表</w:t>
      </w:r>
    </w:p>
    <w:p>
      <w:pPr>
        <w:snapToGrid w:val="0"/>
        <w:spacing w:line="600" w:lineRule="exact"/>
        <w:ind w:firstLine="640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</w:rPr>
        <w:t>2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．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立案审批表</w:t>
      </w:r>
    </w:p>
    <w:p>
      <w:pPr>
        <w:snapToGrid w:val="0"/>
        <w:spacing w:line="600" w:lineRule="exact"/>
        <w:ind w:firstLine="624" w:firstLineChars="200"/>
        <w:rPr>
          <w:rFonts w:ascii="Times New Roman" w:hAnsi="Times New Roman" w:eastAsia="黑体" w:cs="Times New Roman"/>
          <w:bCs/>
          <w:color w:val="auto"/>
          <w:sz w:val="32"/>
          <w:szCs w:val="32"/>
        </w:rPr>
      </w:pPr>
      <w:r>
        <w:rPr>
          <w:rFonts w:ascii="Times New Roman" w:hAnsi="Times New Roman" w:eastAsia="黑体" w:cs="Times New Roman"/>
          <w:bCs/>
          <w:color w:val="auto"/>
          <w:sz w:val="32"/>
          <w:szCs w:val="32"/>
        </w:rPr>
        <w:t>调查取证阶段</w:t>
      </w:r>
    </w:p>
    <w:p>
      <w:pPr>
        <w:snapToGrid w:val="0"/>
        <w:spacing w:line="600" w:lineRule="exact"/>
        <w:ind w:firstLine="624" w:firstLineChars="200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</w:rPr>
        <w:t>3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．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询问通知书</w:t>
      </w:r>
    </w:p>
    <w:p>
      <w:pPr>
        <w:snapToGrid w:val="0"/>
        <w:spacing w:line="600" w:lineRule="exact"/>
        <w:ind w:firstLine="624" w:firstLineChars="200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</w:rPr>
        <w:t>4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．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现场勘验（检查）笔录</w:t>
      </w:r>
    </w:p>
    <w:p>
      <w:pPr>
        <w:snapToGrid w:val="0"/>
        <w:spacing w:line="600" w:lineRule="exact"/>
        <w:ind w:firstLine="640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</w:rPr>
        <w:t>5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．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现场勘验图</w:t>
      </w:r>
    </w:p>
    <w:p>
      <w:pPr>
        <w:snapToGrid w:val="0"/>
        <w:spacing w:line="600" w:lineRule="exact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</w:rPr>
        <w:t xml:space="preserve">    6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．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现场照片及说明</w:t>
      </w:r>
    </w:p>
    <w:p>
      <w:pPr>
        <w:snapToGrid w:val="0"/>
        <w:spacing w:line="600" w:lineRule="exact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</w:rPr>
        <w:t xml:space="preserve">    7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．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调查（询问）笔录</w:t>
      </w:r>
    </w:p>
    <w:p>
      <w:pPr>
        <w:snapToGrid w:val="0"/>
        <w:spacing w:line="600" w:lineRule="exact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</w:rPr>
        <w:t xml:space="preserve">    8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．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法定代表人（负责人）身份证明书</w:t>
      </w:r>
    </w:p>
    <w:p>
      <w:pPr>
        <w:snapToGrid w:val="0"/>
        <w:spacing w:line="600" w:lineRule="exact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</w:rPr>
        <w:t xml:space="preserve">    9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．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授权委托书</w:t>
      </w:r>
    </w:p>
    <w:p>
      <w:pPr>
        <w:snapToGrid w:val="0"/>
        <w:spacing w:line="600" w:lineRule="exact"/>
        <w:ind w:firstLine="640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</w:rPr>
        <w:t>10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．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调取证据材料通知书</w:t>
      </w:r>
    </w:p>
    <w:p>
      <w:pPr>
        <w:snapToGrid w:val="0"/>
        <w:spacing w:line="600" w:lineRule="exact"/>
        <w:ind w:firstLine="640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</w:rPr>
        <w:t>11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．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抽样取证通知书</w:t>
      </w:r>
    </w:p>
    <w:p>
      <w:pPr>
        <w:snapToGrid w:val="0"/>
        <w:spacing w:line="600" w:lineRule="exact"/>
        <w:ind w:firstLine="640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</w:rPr>
        <w:t>1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2．鉴定（检测、检验、检疫）委托书</w:t>
      </w:r>
    </w:p>
    <w:p>
      <w:pPr>
        <w:snapToGrid w:val="0"/>
        <w:spacing w:line="600" w:lineRule="exact"/>
        <w:ind w:firstLine="640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</w:rPr>
        <w:t>1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3．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鉴定（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检测、检验、检疫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）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意见告知书</w:t>
      </w:r>
    </w:p>
    <w:p>
      <w:pPr>
        <w:snapToGrid w:val="0"/>
        <w:spacing w:line="600" w:lineRule="exact"/>
        <w:ind w:firstLine="640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</w:rPr>
        <w:t>1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4．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先行登记保存证据通知书</w:t>
      </w:r>
    </w:p>
    <w:p>
      <w:pPr>
        <w:snapToGrid w:val="0"/>
        <w:spacing w:line="600" w:lineRule="exact"/>
        <w:ind w:firstLine="640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</w:rPr>
        <w:t>1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5．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解除先行登记保存证据通知书</w:t>
      </w:r>
    </w:p>
    <w:p>
      <w:pPr>
        <w:snapToGrid w:val="0"/>
        <w:spacing w:line="600" w:lineRule="exact"/>
        <w:ind w:firstLine="640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</w:rPr>
        <w:t>1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6．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查封（扣押）决定书</w:t>
      </w:r>
    </w:p>
    <w:p>
      <w:pPr>
        <w:snapToGrid w:val="0"/>
        <w:spacing w:line="600" w:lineRule="exact"/>
        <w:ind w:firstLine="640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</w:rPr>
        <w:t>1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7．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延长查封（扣押）期限决定书</w:t>
      </w:r>
    </w:p>
    <w:p>
      <w:pPr>
        <w:snapToGrid w:val="0"/>
        <w:spacing w:line="600" w:lineRule="exact"/>
        <w:ind w:firstLine="624" w:firstLineChars="200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18．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解除查封（扣押）决定书</w:t>
      </w:r>
    </w:p>
    <w:p>
      <w:pPr>
        <w:snapToGrid w:val="0"/>
        <w:spacing w:line="600" w:lineRule="exact"/>
        <w:ind w:firstLine="624" w:firstLineChars="200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19．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封条</w:t>
      </w:r>
    </w:p>
    <w:p>
      <w:pPr>
        <w:snapToGrid w:val="0"/>
        <w:spacing w:line="600" w:lineRule="exact"/>
        <w:ind w:firstLine="624" w:firstLineChars="200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</w:rPr>
        <w:t>2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0．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行政强制措施物品移送告知书</w:t>
      </w:r>
    </w:p>
    <w:p>
      <w:pPr>
        <w:snapToGrid w:val="0"/>
        <w:spacing w:line="600" w:lineRule="exact"/>
        <w:ind w:firstLine="624" w:firstLineChars="200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</w:rPr>
        <w:t>2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1．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行政强制措施现场笔录</w:t>
      </w:r>
    </w:p>
    <w:p>
      <w:pPr>
        <w:snapToGrid w:val="0"/>
        <w:spacing w:line="600" w:lineRule="exact"/>
        <w:ind w:firstLine="624" w:firstLineChars="200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</w:rPr>
        <w:t>2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2．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责令改正通知书</w:t>
      </w:r>
    </w:p>
    <w:p>
      <w:pPr>
        <w:snapToGrid w:val="0"/>
        <w:spacing w:line="600" w:lineRule="exact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</w:rPr>
        <w:t xml:space="preserve">    2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3．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责令改正情况复查记录</w:t>
      </w:r>
    </w:p>
    <w:p>
      <w:pPr>
        <w:snapToGrid w:val="0"/>
        <w:spacing w:line="600" w:lineRule="exact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</w:rPr>
        <w:t xml:space="preserve">    2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4．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送达方式及地址确认书</w:t>
      </w:r>
    </w:p>
    <w:p>
      <w:pPr>
        <w:snapToGrid w:val="0"/>
        <w:spacing w:line="600" w:lineRule="exact"/>
        <w:ind w:firstLine="640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</w:rPr>
        <w:t>2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5．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征询意见函</w:t>
      </w:r>
    </w:p>
    <w:p>
      <w:pPr>
        <w:snapToGrid w:val="0"/>
        <w:spacing w:line="600" w:lineRule="exact"/>
        <w:ind w:firstLine="640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</w:rPr>
        <w:t>2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6．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移送函</w:t>
      </w:r>
    </w:p>
    <w:p>
      <w:pPr>
        <w:snapToGrid w:val="0"/>
        <w:spacing w:line="600" w:lineRule="exact"/>
        <w:ind w:firstLine="640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</w:rPr>
        <w:t>2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7．涉嫌犯罪案件移送书</w:t>
      </w:r>
    </w:p>
    <w:p>
      <w:pPr>
        <w:snapToGrid w:val="0"/>
        <w:spacing w:line="600" w:lineRule="exact"/>
        <w:ind w:firstLine="640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28．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案件合议记录</w:t>
      </w:r>
    </w:p>
    <w:p>
      <w:pPr>
        <w:snapToGrid w:val="0"/>
        <w:spacing w:line="600" w:lineRule="exact"/>
        <w:ind w:firstLine="624" w:firstLineChars="200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29．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案件调查终结报告</w:t>
      </w:r>
    </w:p>
    <w:p>
      <w:pPr>
        <w:snapToGrid w:val="0"/>
        <w:spacing w:line="600" w:lineRule="exact"/>
        <w:ind w:firstLine="624" w:firstLineChars="200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</w:rPr>
        <w:t>3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0．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撤销立案审批表</w:t>
      </w:r>
    </w:p>
    <w:p>
      <w:pPr>
        <w:snapToGrid w:val="0"/>
        <w:spacing w:line="600" w:lineRule="exact"/>
        <w:ind w:firstLine="624" w:firstLineChars="200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ascii="Times New Roman" w:hAnsi="Times New Roman" w:eastAsia="黑体" w:cs="Times New Roman"/>
          <w:bCs/>
          <w:color w:val="auto"/>
          <w:sz w:val="32"/>
          <w:szCs w:val="32"/>
        </w:rPr>
        <w:t>处罚告知（听证）阶段</w:t>
      </w:r>
    </w:p>
    <w:p>
      <w:pPr>
        <w:snapToGrid w:val="0"/>
        <w:spacing w:line="600" w:lineRule="exact"/>
        <w:ind w:firstLine="600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</w:rPr>
        <w:t>3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1．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行政处罚告知审批表</w:t>
      </w:r>
    </w:p>
    <w:p>
      <w:pPr>
        <w:snapToGrid w:val="0"/>
        <w:spacing w:line="600" w:lineRule="exact"/>
        <w:ind w:firstLine="600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</w:rPr>
        <w:t>3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2．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重大案件集体讨论记录</w:t>
      </w:r>
    </w:p>
    <w:p>
      <w:pPr>
        <w:snapToGrid w:val="0"/>
        <w:spacing w:line="600" w:lineRule="exact"/>
        <w:ind w:firstLine="600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</w:rPr>
        <w:t>3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3．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行政处罚告知书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与行政处罚（听证类）告知书、不予</w:t>
      </w:r>
    </w:p>
    <w:p>
      <w:pPr>
        <w:snapToGrid w:val="0"/>
        <w:spacing w:line="600" w:lineRule="exact"/>
        <w:ind w:firstLine="1248" w:firstLineChars="400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处罚告知书</w:t>
      </w:r>
    </w:p>
    <w:p>
      <w:pPr>
        <w:snapToGrid w:val="0"/>
        <w:spacing w:line="600" w:lineRule="exact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</w:rPr>
        <w:t xml:space="preserve">    3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4．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陈述申辩笔录</w:t>
      </w:r>
    </w:p>
    <w:p>
      <w:pPr>
        <w:snapToGrid w:val="0"/>
        <w:spacing w:line="600" w:lineRule="exact"/>
        <w:ind w:firstLine="624" w:firstLineChars="200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</w:rPr>
        <w:t>3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5．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听证通知书</w:t>
      </w:r>
    </w:p>
    <w:p>
      <w:pPr>
        <w:snapToGrid w:val="0"/>
        <w:spacing w:line="600" w:lineRule="exact"/>
        <w:ind w:firstLine="624" w:firstLineChars="200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</w:rPr>
        <w:t>3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6．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不予受理听证通知书</w:t>
      </w:r>
    </w:p>
    <w:p>
      <w:pPr>
        <w:snapToGrid w:val="0"/>
        <w:spacing w:line="600" w:lineRule="exact"/>
        <w:ind w:firstLine="624" w:firstLineChars="200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</w:rPr>
        <w:t>3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7．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听证笔录</w:t>
      </w:r>
    </w:p>
    <w:p>
      <w:pPr>
        <w:snapToGrid w:val="0"/>
        <w:spacing w:line="600" w:lineRule="exact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</w:rPr>
        <w:t xml:space="preserve">    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38．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听证报告</w:t>
      </w:r>
    </w:p>
    <w:p>
      <w:pPr>
        <w:snapToGrid w:val="0"/>
        <w:spacing w:line="600" w:lineRule="exact"/>
        <w:ind w:firstLine="624" w:firstLineChars="200"/>
        <w:rPr>
          <w:rFonts w:ascii="Times New Roman" w:hAnsi="Times New Roman" w:eastAsia="仿宋_GB2312" w:cs="Times New Roman"/>
          <w:b/>
          <w:color w:val="auto"/>
          <w:sz w:val="32"/>
          <w:szCs w:val="32"/>
        </w:rPr>
      </w:pPr>
      <w:r>
        <w:rPr>
          <w:rFonts w:ascii="Times New Roman" w:hAnsi="Times New Roman" w:eastAsia="黑体" w:cs="Times New Roman"/>
          <w:bCs/>
          <w:color w:val="auto"/>
          <w:sz w:val="32"/>
          <w:szCs w:val="32"/>
        </w:rPr>
        <w:t>处罚决定阶段</w:t>
      </w:r>
    </w:p>
    <w:p>
      <w:pPr>
        <w:snapToGrid w:val="0"/>
        <w:spacing w:line="600" w:lineRule="exact"/>
        <w:ind w:firstLine="640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39．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行政处罚决定审批表</w:t>
      </w:r>
    </w:p>
    <w:p>
      <w:pPr>
        <w:snapToGrid w:val="0"/>
        <w:spacing w:line="600" w:lineRule="exact"/>
        <w:ind w:firstLine="640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</w:rPr>
        <w:t>4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0．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行政处罚决定书</w:t>
      </w:r>
    </w:p>
    <w:p>
      <w:pPr>
        <w:snapToGrid w:val="0"/>
        <w:spacing w:line="600" w:lineRule="exact"/>
        <w:ind w:firstLine="640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</w:rPr>
        <w:t>4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1．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不予行政处罚决定书</w:t>
      </w:r>
    </w:p>
    <w:p>
      <w:pPr>
        <w:snapToGrid w:val="0"/>
        <w:spacing w:line="600" w:lineRule="exact"/>
        <w:ind w:firstLine="640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</w:rPr>
        <w:t>4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2．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按日连续处罚行政处罚决定书</w:t>
      </w:r>
    </w:p>
    <w:p>
      <w:pPr>
        <w:snapToGrid w:val="0"/>
        <w:spacing w:line="600" w:lineRule="exact"/>
        <w:ind w:firstLine="640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</w:rPr>
        <w:t>4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3．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当场处罚决定书</w:t>
      </w:r>
    </w:p>
    <w:p>
      <w:pPr>
        <w:snapToGrid w:val="0"/>
        <w:spacing w:line="600" w:lineRule="exact"/>
        <w:ind w:firstLine="640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</w:rPr>
        <w:t>4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4．同意\不同意分期（延期）缴纳罚款通知书</w:t>
      </w:r>
    </w:p>
    <w:p>
      <w:pPr>
        <w:snapToGrid w:val="0"/>
        <w:spacing w:line="600" w:lineRule="exact"/>
        <w:ind w:firstLine="624" w:firstLineChars="200"/>
        <w:rPr>
          <w:rFonts w:ascii="Times New Roman" w:hAnsi="Times New Roman" w:eastAsia="仿宋_GB2312" w:cs="Times New Roman"/>
          <w:b/>
          <w:color w:val="auto"/>
          <w:sz w:val="32"/>
          <w:szCs w:val="32"/>
        </w:rPr>
      </w:pPr>
      <w:r>
        <w:rPr>
          <w:rFonts w:ascii="Times New Roman" w:hAnsi="Times New Roman" w:eastAsia="黑体" w:cs="Times New Roman"/>
          <w:bCs/>
          <w:color w:val="auto"/>
          <w:sz w:val="32"/>
          <w:szCs w:val="32"/>
        </w:rPr>
        <w:t>执行阶段</w:t>
      </w:r>
    </w:p>
    <w:p>
      <w:pPr>
        <w:snapToGrid w:val="0"/>
        <w:spacing w:line="600" w:lineRule="exact"/>
        <w:ind w:firstLine="640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</w:rPr>
        <w:t>4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5．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行政决定履行催告书</w:t>
      </w:r>
    </w:p>
    <w:p>
      <w:pPr>
        <w:snapToGrid w:val="0"/>
        <w:spacing w:line="600" w:lineRule="exact"/>
        <w:ind w:firstLine="640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</w:rPr>
        <w:t>4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6．加处罚款决定书</w:t>
      </w:r>
    </w:p>
    <w:p>
      <w:pPr>
        <w:snapToGrid w:val="0"/>
        <w:spacing w:line="600" w:lineRule="exact"/>
        <w:ind w:firstLine="640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Cs/>
          <w:color w:val="auto"/>
          <w:sz w:val="32"/>
          <w:szCs w:val="32"/>
        </w:rPr>
        <w:t>47．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强制执行申请书</w:t>
      </w:r>
    </w:p>
    <w:p>
      <w:pPr>
        <w:snapToGrid w:val="0"/>
        <w:spacing w:line="600" w:lineRule="exact"/>
        <w:ind w:firstLine="64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Cs/>
          <w:sz w:val="32"/>
          <w:szCs w:val="32"/>
        </w:rPr>
        <w:t>48．</w:t>
      </w:r>
      <w:r>
        <w:rPr>
          <w:rFonts w:ascii="Times New Roman" w:hAnsi="Times New Roman" w:eastAsia="仿宋_GB2312" w:cs="Times New Roman"/>
          <w:bCs/>
          <w:sz w:val="32"/>
          <w:szCs w:val="32"/>
        </w:rPr>
        <w:t>限期拆除公告（强拆专用）</w:t>
      </w:r>
    </w:p>
    <w:p>
      <w:pPr>
        <w:snapToGrid w:val="0"/>
        <w:spacing w:line="600" w:lineRule="exact"/>
        <w:ind w:firstLine="64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49</w:t>
      </w:r>
      <w:r>
        <w:rPr>
          <w:rFonts w:hint="eastAsia" w:ascii="Times New Roman" w:hAnsi="Times New Roman" w:eastAsia="仿宋_GB2312" w:cs="Times New Roman"/>
          <w:bCs/>
          <w:sz w:val="32"/>
          <w:szCs w:val="32"/>
        </w:rPr>
        <w:t>．</w:t>
      </w:r>
      <w:r>
        <w:rPr>
          <w:rFonts w:ascii="Times New Roman" w:hAnsi="Times New Roman" w:eastAsia="仿宋_GB2312" w:cs="Times New Roman"/>
          <w:sz w:val="32"/>
          <w:szCs w:val="32"/>
        </w:rPr>
        <w:t>强制拆除决定书（强拆专用）</w:t>
      </w:r>
    </w:p>
    <w:p>
      <w:pPr>
        <w:snapToGrid w:val="0"/>
        <w:spacing w:line="600" w:lineRule="exact"/>
        <w:ind w:firstLine="640"/>
        <w:rPr>
          <w:rFonts w:ascii="Times New Roman" w:hAnsi="Times New Roman" w:eastAsia="仿宋_GB2312" w:cs="Times New Roman"/>
          <w:bCs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5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0．</w:t>
      </w:r>
      <w:r>
        <w:rPr>
          <w:rFonts w:ascii="Times New Roman" w:hAnsi="Times New Roman" w:eastAsia="仿宋_GB2312" w:cs="Times New Roman"/>
          <w:bCs/>
          <w:sz w:val="32"/>
          <w:szCs w:val="32"/>
        </w:rPr>
        <w:t>代履行决定书</w:t>
      </w:r>
    </w:p>
    <w:p>
      <w:pPr>
        <w:snapToGrid w:val="0"/>
        <w:spacing w:line="600" w:lineRule="exact"/>
        <w:ind w:firstLine="640"/>
        <w:rPr>
          <w:rFonts w:ascii="Times New Roman" w:hAnsi="Times New Roman" w:eastAsia="仿宋_GB2312" w:cs="Times New Roman"/>
          <w:bCs/>
          <w:sz w:val="32"/>
          <w:szCs w:val="32"/>
        </w:rPr>
      </w:pPr>
      <w:r>
        <w:rPr>
          <w:rFonts w:ascii="Times New Roman" w:hAnsi="Times New Roman" w:eastAsia="仿宋_GB2312" w:cs="Times New Roman"/>
          <w:bCs/>
          <w:sz w:val="32"/>
          <w:szCs w:val="32"/>
        </w:rPr>
        <w:t>5</w:t>
      </w:r>
      <w:r>
        <w:rPr>
          <w:rFonts w:hint="eastAsia" w:ascii="Times New Roman" w:hAnsi="Times New Roman" w:eastAsia="仿宋_GB2312" w:cs="Times New Roman"/>
          <w:bCs/>
          <w:sz w:val="32"/>
          <w:szCs w:val="32"/>
        </w:rPr>
        <w:t>1．</w:t>
      </w:r>
      <w:r>
        <w:rPr>
          <w:rFonts w:ascii="Times New Roman" w:hAnsi="Times New Roman" w:eastAsia="仿宋_GB2312" w:cs="Times New Roman"/>
          <w:bCs/>
          <w:sz w:val="32"/>
          <w:szCs w:val="32"/>
        </w:rPr>
        <w:t>代履行</w:t>
      </w:r>
      <w:r>
        <w:rPr>
          <w:rFonts w:hint="eastAsia" w:ascii="Times New Roman" w:hAnsi="Times New Roman" w:eastAsia="仿宋_GB2312" w:cs="Times New Roman"/>
          <w:bCs/>
          <w:sz w:val="32"/>
          <w:szCs w:val="32"/>
        </w:rPr>
        <w:t>催告</w:t>
      </w:r>
      <w:r>
        <w:rPr>
          <w:rFonts w:ascii="Times New Roman" w:hAnsi="Times New Roman" w:eastAsia="仿宋_GB2312" w:cs="Times New Roman"/>
          <w:bCs/>
          <w:sz w:val="32"/>
          <w:szCs w:val="32"/>
        </w:rPr>
        <w:t>书</w:t>
      </w:r>
    </w:p>
    <w:p>
      <w:pPr>
        <w:snapToGrid w:val="0"/>
        <w:spacing w:line="600" w:lineRule="exact"/>
        <w:ind w:firstLine="64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5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2．</w:t>
      </w:r>
      <w:r>
        <w:rPr>
          <w:rFonts w:ascii="Times New Roman" w:hAnsi="Times New Roman" w:eastAsia="仿宋_GB2312" w:cs="Times New Roman"/>
          <w:bCs/>
          <w:sz w:val="32"/>
          <w:szCs w:val="32"/>
        </w:rPr>
        <w:t>立即代履行决定书</w:t>
      </w:r>
    </w:p>
    <w:p>
      <w:pPr>
        <w:snapToGrid w:val="0"/>
        <w:spacing w:line="600" w:lineRule="exact"/>
        <w:ind w:firstLine="640"/>
        <w:rPr>
          <w:rFonts w:ascii="Times New Roman" w:hAnsi="Times New Roman" w:eastAsia="仿宋_GB2312" w:cs="Times New Roman"/>
          <w:bCs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5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3．</w:t>
      </w:r>
      <w:r>
        <w:rPr>
          <w:rFonts w:ascii="Times New Roman" w:hAnsi="Times New Roman" w:eastAsia="仿宋_GB2312" w:cs="Times New Roman"/>
          <w:bCs/>
          <w:sz w:val="32"/>
          <w:szCs w:val="32"/>
        </w:rPr>
        <w:t>代履行完毕确认书</w:t>
      </w:r>
    </w:p>
    <w:p>
      <w:pPr>
        <w:snapToGrid w:val="0"/>
        <w:spacing w:line="600" w:lineRule="exact"/>
        <w:ind w:firstLine="640"/>
        <w:rPr>
          <w:rFonts w:ascii="Times New Roman" w:hAnsi="Times New Roman" w:eastAsia="仿宋_GB2312" w:cs="Times New Roman"/>
          <w:bCs/>
          <w:sz w:val="32"/>
          <w:szCs w:val="32"/>
        </w:rPr>
      </w:pPr>
      <w:r>
        <w:rPr>
          <w:rFonts w:ascii="Times New Roman" w:hAnsi="Times New Roman" w:eastAsia="仿宋_GB2312" w:cs="Times New Roman"/>
          <w:bCs/>
          <w:sz w:val="32"/>
          <w:szCs w:val="32"/>
        </w:rPr>
        <w:t>5</w:t>
      </w:r>
      <w:r>
        <w:rPr>
          <w:rFonts w:hint="eastAsia" w:ascii="Times New Roman" w:hAnsi="Times New Roman" w:eastAsia="仿宋_GB2312" w:cs="Times New Roman"/>
          <w:bCs/>
          <w:sz w:val="32"/>
          <w:szCs w:val="32"/>
        </w:rPr>
        <w:t>4．</w:t>
      </w:r>
      <w:r>
        <w:rPr>
          <w:rFonts w:ascii="Times New Roman" w:hAnsi="Times New Roman" w:eastAsia="仿宋_GB2312" w:cs="Times New Roman"/>
          <w:sz w:val="32"/>
          <w:szCs w:val="32"/>
        </w:rPr>
        <w:t>中止强制执行通知书</w:t>
      </w:r>
    </w:p>
    <w:p>
      <w:pPr>
        <w:snapToGrid w:val="0"/>
        <w:spacing w:line="600" w:lineRule="exact"/>
        <w:ind w:firstLine="64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bCs/>
          <w:sz w:val="32"/>
          <w:szCs w:val="32"/>
        </w:rPr>
        <w:t>5</w:t>
      </w:r>
      <w:r>
        <w:rPr>
          <w:rFonts w:hint="eastAsia" w:ascii="Times New Roman" w:hAnsi="Times New Roman" w:eastAsia="仿宋_GB2312" w:cs="Times New Roman"/>
          <w:bCs/>
          <w:sz w:val="32"/>
          <w:szCs w:val="32"/>
        </w:rPr>
        <w:t>5．</w:t>
      </w:r>
      <w:r>
        <w:rPr>
          <w:rFonts w:ascii="Times New Roman" w:hAnsi="Times New Roman" w:eastAsia="仿宋_GB2312" w:cs="Times New Roman"/>
          <w:bCs/>
          <w:sz w:val="32"/>
          <w:szCs w:val="32"/>
        </w:rPr>
        <w:t>执行协议</w:t>
      </w:r>
    </w:p>
    <w:p>
      <w:pPr>
        <w:snapToGrid w:val="0"/>
        <w:spacing w:line="600" w:lineRule="exact"/>
        <w:ind w:firstLine="64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5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6．</w:t>
      </w:r>
      <w:r>
        <w:rPr>
          <w:rFonts w:ascii="Times New Roman" w:hAnsi="Times New Roman" w:eastAsia="仿宋_GB2312" w:cs="Times New Roman"/>
          <w:bCs/>
          <w:sz w:val="32"/>
          <w:szCs w:val="32"/>
        </w:rPr>
        <w:t>恢复强制执行通知书</w:t>
      </w:r>
    </w:p>
    <w:p>
      <w:pPr>
        <w:snapToGrid w:val="0"/>
        <w:spacing w:line="600" w:lineRule="exact"/>
        <w:ind w:firstLine="640"/>
        <w:rPr>
          <w:rFonts w:ascii="Times New Roman" w:hAnsi="Times New Roman" w:eastAsia="仿宋_GB2312" w:cs="Times New Roman"/>
          <w:bCs/>
          <w:sz w:val="32"/>
          <w:szCs w:val="32"/>
        </w:rPr>
      </w:pPr>
      <w:r>
        <w:rPr>
          <w:rFonts w:hint="eastAsia" w:ascii="Times New Roman" w:hAnsi="Times New Roman" w:eastAsia="仿宋_GB2312" w:cs="Times New Roman"/>
          <w:bCs/>
          <w:sz w:val="32"/>
          <w:szCs w:val="32"/>
        </w:rPr>
        <w:t>57．</w:t>
      </w:r>
      <w:r>
        <w:rPr>
          <w:rFonts w:ascii="Times New Roman" w:hAnsi="Times New Roman" w:eastAsia="仿宋_GB2312" w:cs="Times New Roman"/>
          <w:bCs/>
          <w:sz w:val="32"/>
          <w:szCs w:val="32"/>
        </w:rPr>
        <w:t>终结强制执行通知书</w:t>
      </w:r>
    </w:p>
    <w:p>
      <w:pPr>
        <w:snapToGrid w:val="0"/>
        <w:spacing w:line="600" w:lineRule="exact"/>
        <w:ind w:firstLine="64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58．</w:t>
      </w:r>
      <w:r>
        <w:rPr>
          <w:rFonts w:ascii="Times New Roman" w:hAnsi="Times New Roman" w:eastAsia="仿宋_GB2312" w:cs="Times New Roman"/>
          <w:sz w:val="32"/>
          <w:szCs w:val="32"/>
        </w:rPr>
        <w:t>行政强制执行现场笔录</w:t>
      </w:r>
    </w:p>
    <w:p>
      <w:pPr>
        <w:snapToGrid w:val="0"/>
        <w:spacing w:line="600" w:lineRule="exact"/>
        <w:ind w:firstLine="624" w:firstLineChars="200"/>
        <w:rPr>
          <w:rFonts w:ascii="Times New Roman" w:hAnsi="Times New Roman" w:eastAsia="仿宋_GB2312" w:cs="Times New Roman"/>
          <w:b/>
          <w:sz w:val="32"/>
          <w:szCs w:val="32"/>
        </w:rPr>
      </w:pPr>
      <w:r>
        <w:rPr>
          <w:rFonts w:ascii="Times New Roman" w:hAnsi="Times New Roman" w:eastAsia="黑体" w:cs="Times New Roman"/>
          <w:bCs/>
          <w:sz w:val="32"/>
          <w:szCs w:val="32"/>
        </w:rPr>
        <w:t>结案阶段</w:t>
      </w:r>
    </w:p>
    <w:p>
      <w:pPr>
        <w:snapToGrid w:val="0"/>
        <w:spacing w:line="600" w:lineRule="exact"/>
        <w:ind w:firstLine="640"/>
        <w:rPr>
          <w:rFonts w:ascii="Times New Roman" w:hAnsi="Times New Roman" w:eastAsia="仿宋_GB2312" w:cs="Times New Roman"/>
          <w:bCs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59．</w:t>
      </w:r>
      <w:r>
        <w:rPr>
          <w:rFonts w:ascii="Times New Roman" w:hAnsi="Times New Roman" w:eastAsia="仿宋_GB2312" w:cs="Times New Roman"/>
          <w:bCs/>
          <w:sz w:val="32"/>
          <w:szCs w:val="32"/>
        </w:rPr>
        <w:t>案件结案报告</w:t>
      </w:r>
    </w:p>
    <w:p>
      <w:pPr>
        <w:snapToGrid w:val="0"/>
        <w:spacing w:line="600" w:lineRule="exact"/>
        <w:ind w:firstLine="640"/>
        <w:rPr>
          <w:rFonts w:ascii="Times New Roman" w:hAnsi="Times New Roman" w:eastAsia="仿宋_GB2312" w:cs="Times New Roman"/>
          <w:bCs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60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．</w:t>
      </w:r>
      <w:r>
        <w:rPr>
          <w:rFonts w:ascii="Times New Roman" w:hAnsi="Times New Roman" w:eastAsia="仿宋_GB2312" w:cs="Times New Roman"/>
          <w:bCs/>
          <w:sz w:val="32"/>
          <w:szCs w:val="32"/>
        </w:rPr>
        <w:t>卷内文件目录及卷宗封面</w:t>
      </w:r>
    </w:p>
    <w:p>
      <w:pPr>
        <w:snapToGrid w:val="0"/>
        <w:spacing w:line="600" w:lineRule="exact"/>
        <w:ind w:firstLine="640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其他类</w:t>
      </w:r>
    </w:p>
    <w:p>
      <w:pPr>
        <w:snapToGrid w:val="0"/>
        <w:spacing w:line="600" w:lineRule="exact"/>
        <w:ind w:firstLine="64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61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．</w:t>
      </w:r>
      <w:r>
        <w:rPr>
          <w:rFonts w:ascii="Times New Roman" w:hAnsi="Times New Roman" w:eastAsia="仿宋_GB2312" w:cs="Times New Roman"/>
          <w:sz w:val="32"/>
          <w:szCs w:val="32"/>
        </w:rPr>
        <w:t>案件材料粘贴专用纸</w:t>
      </w:r>
    </w:p>
    <w:p>
      <w:pPr>
        <w:snapToGrid w:val="0"/>
        <w:spacing w:line="600" w:lineRule="exac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 xml:space="preserve">    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6</w:t>
      </w:r>
      <w:r>
        <w:rPr>
          <w:rFonts w:ascii="Times New Roman" w:hAnsi="Times New Roman" w:eastAsia="仿宋_GB2312" w:cs="Times New Roman"/>
          <w:sz w:val="32"/>
          <w:szCs w:val="32"/>
        </w:rPr>
        <w:t>2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．</w:t>
      </w:r>
      <w:r>
        <w:rPr>
          <w:rFonts w:ascii="Times New Roman" w:hAnsi="Times New Roman" w:eastAsia="仿宋_GB2312" w:cs="Times New Roman"/>
          <w:sz w:val="32"/>
          <w:szCs w:val="32"/>
        </w:rPr>
        <w:t>送达回证</w:t>
      </w:r>
    </w:p>
    <w:p>
      <w:pPr>
        <w:spacing w:line="600" w:lineRule="exact"/>
        <w:ind w:firstLine="64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6</w:t>
      </w:r>
      <w:r>
        <w:rPr>
          <w:rFonts w:ascii="Times New Roman" w:hAnsi="Times New Roman" w:eastAsia="仿宋_GB2312" w:cs="Times New Roman"/>
          <w:sz w:val="32"/>
          <w:szCs w:val="32"/>
        </w:rPr>
        <w:t>3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．内部</w:t>
      </w:r>
      <w:r>
        <w:rPr>
          <w:rFonts w:ascii="Times New Roman" w:hAnsi="Times New Roman" w:eastAsia="仿宋_GB2312" w:cs="Times New Roman"/>
          <w:sz w:val="32"/>
          <w:szCs w:val="32"/>
        </w:rPr>
        <w:t>审批表</w:t>
      </w:r>
    </w:p>
    <w:p>
      <w:pPr>
        <w:spacing w:line="600" w:lineRule="exact"/>
        <w:ind w:firstLine="64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6</w:t>
      </w:r>
      <w:r>
        <w:rPr>
          <w:rFonts w:ascii="Times New Roman" w:hAnsi="Times New Roman" w:eastAsia="仿宋_GB2312" w:cs="Times New Roman"/>
          <w:sz w:val="32"/>
          <w:szCs w:val="32"/>
        </w:rPr>
        <w:t>4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．回避决定书</w:t>
      </w:r>
    </w:p>
    <w:p>
      <w:pPr>
        <w:spacing w:line="600" w:lineRule="exact"/>
        <w:ind w:firstLine="640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6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5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．指定管辖决定书</w:t>
      </w:r>
    </w:p>
    <w:p>
      <w:pPr>
        <w:spacing w:line="600" w:lineRule="exact"/>
        <w:ind w:firstLine="640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6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6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．物品处理记录</w:t>
      </w:r>
    </w:p>
    <w:p>
      <w:pPr>
        <w:spacing w:line="600" w:lineRule="exact"/>
        <w:ind w:firstLine="64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6</w:t>
      </w:r>
      <w:r>
        <w:rPr>
          <w:rFonts w:ascii="Times New Roman" w:hAnsi="Times New Roman" w:eastAsia="仿宋_GB2312" w:cs="Times New Roman"/>
          <w:sz w:val="32"/>
          <w:szCs w:val="32"/>
        </w:rPr>
        <w:t>7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．立案通知书</w:t>
      </w:r>
    </w:p>
    <w:p>
      <w:pPr>
        <w:spacing w:line="600" w:lineRule="exact"/>
        <w:ind w:firstLine="64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6</w:t>
      </w:r>
      <w:r>
        <w:rPr>
          <w:rFonts w:ascii="Times New Roman" w:hAnsi="Times New Roman" w:eastAsia="仿宋_GB2312" w:cs="Times New Roman"/>
          <w:sz w:val="32"/>
          <w:szCs w:val="32"/>
        </w:rPr>
        <w:t>8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．放弃陈述、申辩声明</w:t>
      </w:r>
    </w:p>
    <w:p>
      <w:pPr>
        <w:spacing w:line="600" w:lineRule="exact"/>
        <w:ind w:firstLine="624" w:firstLineChars="200"/>
        <w:rPr>
          <w:rFonts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69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．案件中止审批表</w:t>
      </w:r>
    </w:p>
    <w:p>
      <w:pPr>
        <w:spacing w:line="600" w:lineRule="exact"/>
        <w:ind w:firstLine="624" w:firstLineChars="200"/>
        <w:rPr>
          <w:rFonts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70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．案件终止审批表</w:t>
      </w:r>
    </w:p>
    <w:p>
      <w:pPr>
        <w:spacing w:line="600" w:lineRule="exact"/>
        <w:ind w:firstLine="624" w:firstLineChars="200"/>
        <w:rPr>
          <w:rFonts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71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．案件延期审批表</w:t>
      </w:r>
    </w:p>
    <w:p>
      <w:pPr>
        <w:spacing w:line="600" w:lineRule="exact"/>
        <w:ind w:firstLine="624" w:firstLineChars="200"/>
        <w:rPr>
          <w:rFonts w:ascii="Times New Roman" w:hAnsi="Times New Roman" w:eastAsia="仿宋_GB2312" w:cs="Times New Roman"/>
          <w:sz w:val="32"/>
          <w:szCs w:val="32"/>
          <w:highlight w:val="yellow"/>
        </w:rPr>
      </w:pP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72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．撤销行政处罚决定书</w:t>
      </w:r>
    </w:p>
    <w:bookmarkEnd w:id="0"/>
    <w:p>
      <w:pPr>
        <w:spacing w:line="600" w:lineRule="exact"/>
        <w:jc w:val="center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0"/>
          <w:szCs w:val="30"/>
        </w:rPr>
        <w:br w:type="page"/>
      </w:r>
    </w:p>
    <w:p>
      <w:pPr>
        <w:snapToGrid w:val="0"/>
        <w:spacing w:line="600" w:lineRule="exact"/>
        <w:rPr>
          <w:rFonts w:ascii="Times New Roman" w:hAnsi="Times New Roman" w:eastAsia="仿宋_GB2312" w:cs="Times New Roman"/>
          <w:sz w:val="30"/>
          <w:szCs w:val="30"/>
        </w:rPr>
      </w:pPr>
      <w:r>
        <w:rPr>
          <w:rFonts w:ascii="Times New Roman" w:hAnsi="Times New Roman" w:eastAsia="黑体" w:cs="Times New Roman"/>
          <w:sz w:val="32"/>
          <w:szCs w:val="32"/>
        </w:rPr>
        <w:t>参考文书样式1</w:t>
      </w:r>
    </w:p>
    <w:p>
      <w:pPr>
        <w:snapToGrid w:val="0"/>
        <w:jc w:val="center"/>
        <w:rPr>
          <w:rFonts w:ascii="Times New Roman" w:hAnsi="Times New Roman" w:eastAsia="方正小标宋简体" w:cs="Times New Roman"/>
          <w:bCs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bCs/>
          <w:sz w:val="44"/>
          <w:szCs w:val="44"/>
        </w:rPr>
        <w:t>（行政执法机关名称）</w:t>
      </w:r>
    </w:p>
    <w:p>
      <w:pPr>
        <w:snapToGrid w:val="0"/>
        <w:jc w:val="center"/>
        <w:rPr>
          <w:rFonts w:ascii="Times New Roman" w:hAnsi="Times New Roman" w:eastAsia="方正小标宋简体" w:cs="Times New Roman"/>
          <w:bCs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bCs/>
          <w:sz w:val="44"/>
          <w:szCs w:val="44"/>
        </w:rPr>
        <w:t>案件来源登记表</w:t>
      </w:r>
    </w:p>
    <w:p>
      <w:pPr>
        <w:snapToGrid w:val="0"/>
        <w:jc w:val="right"/>
        <w:rPr>
          <w:rFonts w:ascii="Times New Roman" w:hAnsi="Times New Roman" w:eastAsia="仿宋_GB2312" w:cs="Times New Roman"/>
          <w:b/>
          <w:bCs/>
          <w:snapToGrid w:val="0"/>
          <w:sz w:val="28"/>
          <w:szCs w:val="28"/>
        </w:rPr>
      </w:pPr>
      <w:r>
        <w:rPr>
          <w:rFonts w:ascii="Times New Roman" w:hAnsi="Times New Roman" w:eastAsia="仿宋_GB2312" w:cs="Times New Roman"/>
          <w:b/>
          <w:sz w:val="28"/>
          <w:szCs w:val="28"/>
          <w:u w:val="single"/>
        </w:rPr>
        <w:t xml:space="preserve">      </w:t>
      </w:r>
      <w:r>
        <w:rPr>
          <w:rFonts w:hint="eastAsia" w:ascii="Times New Roman" w:hAnsi="Times New Roman" w:eastAsia="仿宋_GB2312" w:cs="Times New Roman"/>
          <w:b/>
          <w:sz w:val="28"/>
          <w:szCs w:val="28"/>
        </w:rPr>
        <w:t>案源</w:t>
      </w:r>
      <w:r>
        <w:rPr>
          <w:rFonts w:ascii="Times New Roman" w:hAnsi="Times New Roman" w:eastAsia="仿宋_GB2312" w:cs="Times New Roman"/>
          <w:b/>
          <w:sz w:val="28"/>
          <w:szCs w:val="28"/>
        </w:rPr>
        <w:t>字〔   〕第   号</w:t>
      </w:r>
    </w:p>
    <w:tbl>
      <w:tblPr>
        <w:tblStyle w:val="11"/>
        <w:tblW w:w="8842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548"/>
        <w:gridCol w:w="927"/>
        <w:gridCol w:w="633"/>
        <w:gridCol w:w="779"/>
        <w:gridCol w:w="1817"/>
        <w:gridCol w:w="1955"/>
        <w:gridCol w:w="2183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47" w:hRule="atLeast"/>
          <w:jc w:val="center"/>
        </w:trPr>
        <w:tc>
          <w:tcPr>
            <w:tcW w:w="147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jc w:val="center"/>
              <w:textAlignment w:val="auto"/>
              <w:rPr>
                <w:rFonts w:eastAsia="仿宋_GB2312"/>
                <w:snapToGrid w:val="0"/>
                <w:sz w:val="28"/>
                <w:szCs w:val="28"/>
              </w:rPr>
            </w:pPr>
            <w:r>
              <w:rPr>
                <w:rFonts w:hint="eastAsia" w:eastAsia="仿宋_GB2312"/>
                <w:snapToGrid w:val="0"/>
                <w:sz w:val="28"/>
                <w:szCs w:val="28"/>
              </w:rPr>
              <w:t>登记时间</w:t>
            </w:r>
          </w:p>
        </w:tc>
        <w:tc>
          <w:tcPr>
            <w:tcW w:w="7367" w:type="dxa"/>
            <w:gridSpan w:val="5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textAlignment w:val="auto"/>
              <w:rPr>
                <w:rFonts w:eastAsia="仿宋_GB2312"/>
                <w:snapToGrid w:val="0"/>
                <w:sz w:val="28"/>
                <w:szCs w:val="28"/>
              </w:rPr>
            </w:pPr>
            <w:r>
              <w:rPr>
                <w:rFonts w:hint="eastAsia" w:eastAsia="仿宋_GB2312"/>
                <w:snapToGrid w:val="0"/>
                <w:sz w:val="28"/>
                <w:szCs w:val="28"/>
              </w:rPr>
              <w:t xml:space="preserve">         年      月      日      时     分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29" w:hRule="atLeast"/>
          <w:jc w:val="center"/>
        </w:trPr>
        <w:tc>
          <w:tcPr>
            <w:tcW w:w="147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jc w:val="center"/>
              <w:textAlignment w:val="auto"/>
              <w:rPr>
                <w:rFonts w:eastAsia="仿宋_GB2312"/>
                <w:snapToGrid w:val="0"/>
                <w:sz w:val="28"/>
                <w:szCs w:val="28"/>
              </w:rPr>
            </w:pPr>
            <w:r>
              <w:rPr>
                <w:rFonts w:hint="eastAsia" w:eastAsia="仿宋_GB2312"/>
                <w:snapToGrid w:val="0"/>
                <w:sz w:val="28"/>
                <w:szCs w:val="28"/>
              </w:rPr>
              <w:t>来源分类</w:t>
            </w:r>
          </w:p>
        </w:tc>
        <w:tc>
          <w:tcPr>
            <w:tcW w:w="7367" w:type="dxa"/>
            <w:gridSpan w:val="5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textAlignment w:val="auto"/>
              <w:rPr>
                <w:rFonts w:eastAsia="仿宋_GB2312"/>
                <w:snapToGrid w:val="0"/>
                <w:sz w:val="28"/>
                <w:szCs w:val="28"/>
              </w:rPr>
            </w:pPr>
            <w:r>
              <w:rPr>
                <w:rFonts w:hint="eastAsia" w:eastAsia="仿宋_GB2312"/>
                <w:snapToGrid w:val="0"/>
                <w:sz w:val="28"/>
                <w:szCs w:val="28"/>
              </w:rPr>
              <w:t xml:space="preserve">□执法检查        □投诉举报      </w:t>
            </w:r>
            <w:r>
              <w:rPr>
                <w:rFonts w:hint="eastAsia" w:eastAsia="仿宋_GB2312"/>
                <w:snapToGrid w:val="0"/>
                <w:sz w:val="28"/>
                <w:szCs w:val="28"/>
              </w:rPr>
              <w:sym w:font="Wingdings 2" w:char="00A3"/>
            </w:r>
            <w:r>
              <w:rPr>
                <w:rFonts w:hint="eastAsia" w:eastAsia="仿宋_GB2312"/>
                <w:snapToGrid w:val="0"/>
                <w:sz w:val="28"/>
                <w:szCs w:val="28"/>
              </w:rPr>
              <w:t>其他机关移送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textAlignment w:val="auto"/>
              <w:rPr>
                <w:rFonts w:eastAsia="仿宋_GB2312"/>
                <w:snapToGrid w:val="0"/>
                <w:color w:val="FF0000"/>
                <w:sz w:val="28"/>
                <w:szCs w:val="28"/>
              </w:rPr>
            </w:pPr>
            <w:r>
              <w:rPr>
                <w:rFonts w:hint="eastAsia" w:eastAsia="仿宋_GB2312"/>
                <w:snapToGrid w:val="0"/>
                <w:sz w:val="28"/>
                <w:szCs w:val="28"/>
              </w:rPr>
              <w:t>□上级机关交办    □其他</w:t>
            </w:r>
            <w:r>
              <w:rPr>
                <w:rFonts w:hint="eastAsia" w:eastAsia="仿宋_GB2312"/>
                <w:snapToGrid w:val="0"/>
                <w:sz w:val="28"/>
                <w:szCs w:val="28"/>
                <w:u w:val="single"/>
              </w:rPr>
              <w:t xml:space="preserve">                         </w:t>
            </w:r>
            <w:r>
              <w:rPr>
                <w:rFonts w:hint="eastAsia" w:eastAsia="仿宋_GB2312"/>
                <w:snapToGrid w:val="0"/>
                <w:color w:val="FFFFFF"/>
                <w:sz w:val="28"/>
                <w:szCs w:val="28"/>
              </w:rPr>
              <w:t>.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258" w:hRule="atLeast"/>
          <w:jc w:val="center"/>
        </w:trPr>
        <w:tc>
          <w:tcPr>
            <w:tcW w:w="548" w:type="dxa"/>
            <w:vMerge w:val="restart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113" w:right="113"/>
              <w:jc w:val="center"/>
              <w:textAlignment w:val="auto"/>
              <w:rPr>
                <w:rFonts w:eastAsia="仿宋_GB2312"/>
                <w:snapToGrid w:val="0"/>
                <w:sz w:val="28"/>
                <w:szCs w:val="28"/>
              </w:rPr>
            </w:pPr>
            <w:r>
              <w:rPr>
                <w:rFonts w:hint="eastAsia" w:eastAsia="仿宋_GB2312"/>
                <w:snapToGrid w:val="0"/>
                <w:sz w:val="28"/>
                <w:szCs w:val="28"/>
              </w:rPr>
              <w:t>案源提供人</w:t>
            </w:r>
          </w:p>
        </w:tc>
        <w:tc>
          <w:tcPr>
            <w:tcW w:w="927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jc w:val="center"/>
              <w:textAlignment w:val="auto"/>
              <w:rPr>
                <w:rFonts w:eastAsia="仿宋_GB2312"/>
                <w:snapToGrid w:val="0"/>
                <w:sz w:val="28"/>
                <w:szCs w:val="28"/>
              </w:rPr>
            </w:pPr>
            <w:r>
              <w:rPr>
                <w:rFonts w:hint="eastAsia" w:eastAsia="仿宋_GB2312"/>
                <w:snapToGrid w:val="0"/>
                <w:sz w:val="28"/>
                <w:szCs w:val="28"/>
              </w:rPr>
              <w:t>检查人</w:t>
            </w:r>
          </w:p>
        </w:tc>
        <w:tc>
          <w:tcPr>
            <w:tcW w:w="141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jc w:val="center"/>
              <w:textAlignment w:val="auto"/>
              <w:rPr>
                <w:rFonts w:eastAsia="仿宋_GB2312"/>
                <w:snapToGrid w:val="0"/>
                <w:sz w:val="28"/>
                <w:szCs w:val="28"/>
              </w:rPr>
            </w:pPr>
            <w:r>
              <w:rPr>
                <w:rFonts w:hint="eastAsia" w:eastAsia="仿宋_GB2312"/>
                <w:snapToGrid w:val="0"/>
                <w:sz w:val="28"/>
                <w:szCs w:val="28"/>
              </w:rPr>
              <w:t>姓    名</w:t>
            </w:r>
          </w:p>
        </w:tc>
        <w:tc>
          <w:tcPr>
            <w:tcW w:w="18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jc w:val="center"/>
              <w:textAlignment w:val="auto"/>
              <w:rPr>
                <w:rFonts w:eastAsia="仿宋_GB2312"/>
                <w:snapToGrid w:val="0"/>
                <w:sz w:val="28"/>
                <w:szCs w:val="28"/>
              </w:rPr>
            </w:pPr>
          </w:p>
        </w:tc>
        <w:tc>
          <w:tcPr>
            <w:tcW w:w="19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jc w:val="center"/>
              <w:textAlignment w:val="auto"/>
              <w:rPr>
                <w:rFonts w:eastAsia="仿宋_GB2312"/>
                <w:snapToGrid w:val="0"/>
                <w:sz w:val="28"/>
                <w:szCs w:val="28"/>
              </w:rPr>
            </w:pPr>
            <w:r>
              <w:rPr>
                <w:rFonts w:hint="eastAsia" w:eastAsia="仿宋_GB2312"/>
                <w:snapToGrid w:val="0"/>
                <w:sz w:val="28"/>
                <w:szCs w:val="28"/>
              </w:rPr>
              <w:t>执法证件号</w:t>
            </w:r>
          </w:p>
        </w:tc>
        <w:tc>
          <w:tcPr>
            <w:tcW w:w="218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jc w:val="center"/>
              <w:textAlignment w:val="auto"/>
              <w:rPr>
                <w:rFonts w:eastAsia="仿宋_GB2312"/>
                <w:snapToGrid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46" w:hRule="atLeast"/>
          <w:jc w:val="center"/>
        </w:trPr>
        <w:tc>
          <w:tcPr>
            <w:tcW w:w="548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jc w:val="center"/>
              <w:textAlignment w:val="auto"/>
              <w:rPr>
                <w:rFonts w:eastAsia="仿宋_GB2312"/>
                <w:snapToGrid w:val="0"/>
                <w:sz w:val="28"/>
                <w:szCs w:val="28"/>
              </w:rPr>
            </w:pPr>
          </w:p>
        </w:tc>
        <w:tc>
          <w:tcPr>
            <w:tcW w:w="92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textAlignment w:val="auto"/>
              <w:rPr>
                <w:rFonts w:eastAsia="仿宋_GB2312"/>
                <w:snapToGrid w:val="0"/>
                <w:sz w:val="28"/>
                <w:szCs w:val="28"/>
              </w:rPr>
            </w:pPr>
          </w:p>
        </w:tc>
        <w:tc>
          <w:tcPr>
            <w:tcW w:w="141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jc w:val="center"/>
              <w:textAlignment w:val="auto"/>
              <w:rPr>
                <w:rFonts w:eastAsia="仿宋_GB2312"/>
                <w:snapToGrid w:val="0"/>
                <w:sz w:val="28"/>
                <w:szCs w:val="28"/>
              </w:rPr>
            </w:pPr>
            <w:r>
              <w:rPr>
                <w:rFonts w:hint="eastAsia" w:eastAsia="仿宋_GB2312"/>
                <w:snapToGrid w:val="0"/>
                <w:sz w:val="28"/>
                <w:szCs w:val="28"/>
              </w:rPr>
              <w:t>姓    名</w:t>
            </w:r>
          </w:p>
        </w:tc>
        <w:tc>
          <w:tcPr>
            <w:tcW w:w="18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jc w:val="center"/>
              <w:textAlignment w:val="auto"/>
              <w:rPr>
                <w:rFonts w:eastAsia="仿宋_GB2312"/>
                <w:snapToGrid w:val="0"/>
                <w:sz w:val="28"/>
                <w:szCs w:val="28"/>
              </w:rPr>
            </w:pPr>
          </w:p>
        </w:tc>
        <w:tc>
          <w:tcPr>
            <w:tcW w:w="19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jc w:val="center"/>
              <w:textAlignment w:val="auto"/>
              <w:rPr>
                <w:rFonts w:eastAsia="仿宋_GB2312"/>
                <w:snapToGrid w:val="0"/>
                <w:sz w:val="28"/>
                <w:szCs w:val="28"/>
              </w:rPr>
            </w:pPr>
            <w:r>
              <w:rPr>
                <w:rFonts w:hint="eastAsia" w:eastAsia="仿宋_GB2312"/>
                <w:snapToGrid w:val="0"/>
                <w:sz w:val="28"/>
                <w:szCs w:val="28"/>
              </w:rPr>
              <w:t>执法证件号</w:t>
            </w:r>
          </w:p>
        </w:tc>
        <w:tc>
          <w:tcPr>
            <w:tcW w:w="218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jc w:val="center"/>
              <w:textAlignment w:val="auto"/>
              <w:rPr>
                <w:rFonts w:eastAsia="仿宋_GB2312"/>
                <w:snapToGrid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0" w:hRule="atLeast"/>
          <w:jc w:val="center"/>
        </w:trPr>
        <w:tc>
          <w:tcPr>
            <w:tcW w:w="548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jc w:val="center"/>
              <w:textAlignment w:val="auto"/>
              <w:rPr>
                <w:rFonts w:eastAsia="仿宋_GB2312"/>
                <w:snapToGrid w:val="0"/>
                <w:sz w:val="28"/>
                <w:szCs w:val="28"/>
              </w:rPr>
            </w:pPr>
          </w:p>
        </w:tc>
        <w:tc>
          <w:tcPr>
            <w:tcW w:w="927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jc w:val="center"/>
              <w:textAlignment w:val="auto"/>
              <w:rPr>
                <w:rFonts w:eastAsia="仿宋_GB2312"/>
                <w:snapToGrid w:val="0"/>
                <w:sz w:val="28"/>
                <w:szCs w:val="28"/>
              </w:rPr>
            </w:pPr>
            <w:r>
              <w:rPr>
                <w:rFonts w:hint="eastAsia" w:eastAsia="仿宋_GB2312"/>
                <w:snapToGrid w:val="0"/>
                <w:sz w:val="28"/>
                <w:szCs w:val="28"/>
              </w:rPr>
              <w:t>投诉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jc w:val="center"/>
              <w:textAlignment w:val="auto"/>
              <w:rPr>
                <w:rFonts w:eastAsia="仿宋_GB2312"/>
                <w:snapToGrid w:val="0"/>
                <w:color w:val="FF0000"/>
                <w:sz w:val="28"/>
                <w:szCs w:val="28"/>
              </w:rPr>
            </w:pPr>
            <w:r>
              <w:rPr>
                <w:rFonts w:hint="eastAsia" w:eastAsia="仿宋_GB2312"/>
                <w:snapToGrid w:val="0"/>
                <w:sz w:val="28"/>
                <w:szCs w:val="28"/>
              </w:rPr>
              <w:t>举报人</w:t>
            </w:r>
          </w:p>
        </w:tc>
        <w:tc>
          <w:tcPr>
            <w:tcW w:w="6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jc w:val="center"/>
              <w:textAlignment w:val="auto"/>
              <w:rPr>
                <w:rFonts w:eastAsia="仿宋_GB2312"/>
                <w:snapToGrid w:val="0"/>
                <w:sz w:val="28"/>
                <w:szCs w:val="28"/>
              </w:rPr>
            </w:pPr>
            <w:r>
              <w:rPr>
                <w:rFonts w:hint="eastAsia" w:eastAsia="仿宋_GB2312"/>
                <w:snapToGrid w:val="0"/>
                <w:sz w:val="28"/>
                <w:szCs w:val="28"/>
              </w:rPr>
              <w:t>个人</w:t>
            </w:r>
          </w:p>
        </w:tc>
        <w:tc>
          <w:tcPr>
            <w:tcW w:w="7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jc w:val="center"/>
              <w:textAlignment w:val="auto"/>
              <w:rPr>
                <w:rFonts w:eastAsia="仿宋_GB2312"/>
                <w:snapToGrid w:val="0"/>
                <w:sz w:val="28"/>
                <w:szCs w:val="28"/>
              </w:rPr>
            </w:pPr>
            <w:r>
              <w:rPr>
                <w:rFonts w:hint="eastAsia" w:eastAsia="仿宋_GB2312"/>
                <w:snapToGrid w:val="0"/>
                <w:sz w:val="28"/>
                <w:szCs w:val="28"/>
              </w:rPr>
              <w:t>姓名</w:t>
            </w:r>
          </w:p>
        </w:tc>
        <w:tc>
          <w:tcPr>
            <w:tcW w:w="18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jc w:val="center"/>
              <w:textAlignment w:val="auto"/>
              <w:rPr>
                <w:rFonts w:eastAsia="仿宋_GB2312"/>
                <w:snapToGrid w:val="0"/>
                <w:sz w:val="28"/>
                <w:szCs w:val="28"/>
              </w:rPr>
            </w:pPr>
          </w:p>
        </w:tc>
        <w:tc>
          <w:tcPr>
            <w:tcW w:w="19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jc w:val="center"/>
              <w:textAlignment w:val="auto"/>
              <w:rPr>
                <w:rFonts w:eastAsia="仿宋_GB2312"/>
                <w:snapToGrid w:val="0"/>
                <w:sz w:val="28"/>
                <w:szCs w:val="28"/>
              </w:rPr>
            </w:pPr>
            <w:r>
              <w:rPr>
                <w:rFonts w:hint="eastAsia" w:eastAsia="仿宋_GB2312"/>
                <w:snapToGrid w:val="0"/>
                <w:sz w:val="28"/>
                <w:szCs w:val="28"/>
              </w:rPr>
              <w:t>身份证（其他有效证件）号码</w:t>
            </w:r>
          </w:p>
        </w:tc>
        <w:tc>
          <w:tcPr>
            <w:tcW w:w="218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jc w:val="center"/>
              <w:textAlignment w:val="auto"/>
              <w:rPr>
                <w:rFonts w:eastAsia="仿宋_GB2312"/>
                <w:snapToGrid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0" w:hRule="atLeast"/>
          <w:jc w:val="center"/>
        </w:trPr>
        <w:tc>
          <w:tcPr>
            <w:tcW w:w="548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jc w:val="center"/>
              <w:textAlignment w:val="auto"/>
              <w:rPr>
                <w:rFonts w:eastAsia="仿宋_GB2312"/>
                <w:snapToGrid w:val="0"/>
                <w:sz w:val="28"/>
                <w:szCs w:val="28"/>
              </w:rPr>
            </w:pPr>
          </w:p>
        </w:tc>
        <w:tc>
          <w:tcPr>
            <w:tcW w:w="92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jc w:val="center"/>
              <w:textAlignment w:val="auto"/>
              <w:rPr>
                <w:rFonts w:eastAsia="仿宋_GB2312"/>
                <w:snapToGrid w:val="0"/>
                <w:color w:val="FF0000"/>
                <w:sz w:val="28"/>
                <w:szCs w:val="28"/>
              </w:rPr>
            </w:pPr>
          </w:p>
        </w:tc>
        <w:tc>
          <w:tcPr>
            <w:tcW w:w="633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jc w:val="center"/>
              <w:textAlignment w:val="auto"/>
              <w:rPr>
                <w:rFonts w:eastAsia="仿宋_GB2312"/>
                <w:snapToGrid w:val="0"/>
                <w:sz w:val="28"/>
                <w:szCs w:val="28"/>
              </w:rPr>
            </w:pPr>
            <w:r>
              <w:rPr>
                <w:rFonts w:hint="eastAsia" w:eastAsia="仿宋_GB2312"/>
                <w:snapToGrid w:val="0"/>
                <w:sz w:val="28"/>
                <w:szCs w:val="28"/>
              </w:rPr>
              <w:t>单位</w:t>
            </w:r>
          </w:p>
        </w:tc>
        <w:tc>
          <w:tcPr>
            <w:tcW w:w="7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jc w:val="center"/>
              <w:textAlignment w:val="auto"/>
              <w:rPr>
                <w:rFonts w:eastAsia="仿宋_GB2312"/>
                <w:snapToGrid w:val="0"/>
                <w:sz w:val="28"/>
                <w:szCs w:val="28"/>
              </w:rPr>
            </w:pPr>
            <w:r>
              <w:rPr>
                <w:rFonts w:hint="eastAsia" w:eastAsia="仿宋_GB2312"/>
                <w:snapToGrid w:val="0"/>
                <w:sz w:val="28"/>
                <w:szCs w:val="28"/>
              </w:rPr>
              <w:t>名称</w:t>
            </w:r>
          </w:p>
        </w:tc>
        <w:tc>
          <w:tcPr>
            <w:tcW w:w="595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jc w:val="center"/>
              <w:textAlignment w:val="auto"/>
              <w:rPr>
                <w:rFonts w:eastAsia="仿宋_GB2312"/>
                <w:snapToGrid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0" w:hRule="atLeast"/>
          <w:jc w:val="center"/>
        </w:trPr>
        <w:tc>
          <w:tcPr>
            <w:tcW w:w="548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jc w:val="center"/>
              <w:textAlignment w:val="auto"/>
              <w:rPr>
                <w:rFonts w:eastAsia="仿宋_GB2312"/>
                <w:snapToGrid w:val="0"/>
                <w:sz w:val="28"/>
                <w:szCs w:val="28"/>
              </w:rPr>
            </w:pPr>
          </w:p>
        </w:tc>
        <w:tc>
          <w:tcPr>
            <w:tcW w:w="92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jc w:val="center"/>
              <w:textAlignment w:val="auto"/>
              <w:rPr>
                <w:rFonts w:eastAsia="仿宋_GB2312"/>
                <w:snapToGrid w:val="0"/>
                <w:color w:val="FF0000"/>
                <w:sz w:val="28"/>
                <w:szCs w:val="28"/>
              </w:rPr>
            </w:pPr>
          </w:p>
        </w:tc>
        <w:tc>
          <w:tcPr>
            <w:tcW w:w="63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jc w:val="center"/>
              <w:textAlignment w:val="auto"/>
              <w:rPr>
                <w:rFonts w:eastAsia="仿宋_GB2312"/>
                <w:snapToGrid w:val="0"/>
                <w:sz w:val="28"/>
                <w:szCs w:val="28"/>
              </w:rPr>
            </w:pPr>
          </w:p>
        </w:tc>
        <w:tc>
          <w:tcPr>
            <w:tcW w:w="259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jc w:val="center"/>
              <w:textAlignment w:val="auto"/>
              <w:rPr>
                <w:rFonts w:eastAsia="仿宋_GB2312"/>
                <w:snapToGrid w:val="0"/>
                <w:sz w:val="28"/>
                <w:szCs w:val="28"/>
              </w:rPr>
            </w:pPr>
            <w:r>
              <w:rPr>
                <w:rFonts w:hint="eastAsia" w:eastAsia="仿宋_GB2312"/>
                <w:snapToGrid w:val="0"/>
                <w:sz w:val="28"/>
                <w:szCs w:val="28"/>
              </w:rPr>
              <w:t>法定代表人（负责人）</w:t>
            </w:r>
          </w:p>
        </w:tc>
        <w:tc>
          <w:tcPr>
            <w:tcW w:w="413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jc w:val="center"/>
              <w:textAlignment w:val="auto"/>
              <w:rPr>
                <w:rFonts w:eastAsia="仿宋_GB2312"/>
                <w:snapToGrid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0" w:hRule="atLeast"/>
          <w:jc w:val="center"/>
        </w:trPr>
        <w:tc>
          <w:tcPr>
            <w:tcW w:w="548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jc w:val="center"/>
              <w:textAlignment w:val="auto"/>
              <w:rPr>
                <w:rFonts w:eastAsia="仿宋_GB2312"/>
                <w:snapToGrid w:val="0"/>
                <w:sz w:val="28"/>
                <w:szCs w:val="28"/>
              </w:rPr>
            </w:pPr>
          </w:p>
        </w:tc>
        <w:tc>
          <w:tcPr>
            <w:tcW w:w="92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jc w:val="center"/>
              <w:textAlignment w:val="auto"/>
              <w:rPr>
                <w:rFonts w:eastAsia="仿宋_GB2312"/>
                <w:snapToGrid w:val="0"/>
                <w:color w:val="FF0000"/>
                <w:sz w:val="28"/>
                <w:szCs w:val="28"/>
              </w:rPr>
            </w:pPr>
          </w:p>
        </w:tc>
        <w:tc>
          <w:tcPr>
            <w:tcW w:w="141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jc w:val="center"/>
              <w:textAlignment w:val="auto"/>
              <w:rPr>
                <w:rFonts w:eastAsia="仿宋_GB2312"/>
                <w:snapToGrid w:val="0"/>
                <w:sz w:val="28"/>
                <w:szCs w:val="28"/>
              </w:rPr>
            </w:pPr>
            <w:r>
              <w:rPr>
                <w:rFonts w:hint="eastAsia" w:eastAsia="仿宋_GB2312"/>
                <w:snapToGrid w:val="0"/>
                <w:sz w:val="28"/>
                <w:szCs w:val="28"/>
              </w:rPr>
              <w:t>联系电话</w:t>
            </w:r>
          </w:p>
        </w:tc>
        <w:tc>
          <w:tcPr>
            <w:tcW w:w="18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jc w:val="center"/>
              <w:textAlignment w:val="auto"/>
              <w:rPr>
                <w:rFonts w:eastAsia="仿宋_GB2312"/>
                <w:snapToGrid w:val="0"/>
                <w:sz w:val="28"/>
                <w:szCs w:val="28"/>
              </w:rPr>
            </w:pPr>
          </w:p>
        </w:tc>
        <w:tc>
          <w:tcPr>
            <w:tcW w:w="19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jc w:val="center"/>
              <w:textAlignment w:val="auto"/>
              <w:rPr>
                <w:rFonts w:eastAsia="仿宋_GB2312"/>
                <w:snapToGrid w:val="0"/>
                <w:sz w:val="28"/>
                <w:szCs w:val="28"/>
              </w:rPr>
            </w:pPr>
            <w:r>
              <w:rPr>
                <w:rFonts w:hint="eastAsia" w:eastAsia="仿宋_GB2312"/>
                <w:snapToGrid w:val="0"/>
                <w:sz w:val="28"/>
                <w:szCs w:val="28"/>
              </w:rPr>
              <w:t>邮政编码</w:t>
            </w:r>
          </w:p>
        </w:tc>
        <w:tc>
          <w:tcPr>
            <w:tcW w:w="218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jc w:val="center"/>
              <w:textAlignment w:val="auto"/>
              <w:rPr>
                <w:rFonts w:eastAsia="仿宋_GB2312"/>
                <w:snapToGrid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90" w:hRule="atLeast"/>
          <w:jc w:val="center"/>
        </w:trPr>
        <w:tc>
          <w:tcPr>
            <w:tcW w:w="548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jc w:val="center"/>
              <w:textAlignment w:val="auto"/>
              <w:rPr>
                <w:rFonts w:eastAsia="仿宋_GB2312"/>
                <w:snapToGrid w:val="0"/>
                <w:sz w:val="28"/>
                <w:szCs w:val="28"/>
              </w:rPr>
            </w:pPr>
          </w:p>
        </w:tc>
        <w:tc>
          <w:tcPr>
            <w:tcW w:w="92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jc w:val="center"/>
              <w:textAlignment w:val="auto"/>
              <w:rPr>
                <w:rFonts w:eastAsia="仿宋_GB2312"/>
                <w:snapToGrid w:val="0"/>
                <w:color w:val="FF0000"/>
                <w:sz w:val="28"/>
                <w:szCs w:val="28"/>
              </w:rPr>
            </w:pPr>
          </w:p>
        </w:tc>
        <w:tc>
          <w:tcPr>
            <w:tcW w:w="141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jc w:val="center"/>
              <w:textAlignment w:val="auto"/>
              <w:rPr>
                <w:rFonts w:eastAsia="仿宋_GB2312"/>
                <w:snapToGrid w:val="0"/>
                <w:sz w:val="28"/>
                <w:szCs w:val="28"/>
              </w:rPr>
            </w:pPr>
            <w:r>
              <w:rPr>
                <w:rFonts w:hint="eastAsia" w:eastAsia="仿宋_GB2312"/>
                <w:snapToGrid w:val="0"/>
                <w:sz w:val="28"/>
                <w:szCs w:val="28"/>
              </w:rPr>
              <w:t>联系地址</w:t>
            </w:r>
          </w:p>
        </w:tc>
        <w:tc>
          <w:tcPr>
            <w:tcW w:w="595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textAlignment w:val="auto"/>
              <w:rPr>
                <w:rFonts w:eastAsia="仿宋_GB2312"/>
                <w:snapToGrid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96" w:hRule="atLeast"/>
          <w:jc w:val="center"/>
        </w:trPr>
        <w:tc>
          <w:tcPr>
            <w:tcW w:w="548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jc w:val="center"/>
              <w:textAlignment w:val="auto"/>
              <w:rPr>
                <w:rFonts w:eastAsia="仿宋_GB2312"/>
                <w:snapToGrid w:val="0"/>
                <w:sz w:val="28"/>
                <w:szCs w:val="28"/>
              </w:rPr>
            </w:pPr>
          </w:p>
        </w:tc>
        <w:tc>
          <w:tcPr>
            <w:tcW w:w="927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jc w:val="center"/>
              <w:textAlignment w:val="auto"/>
              <w:rPr>
                <w:rFonts w:eastAsia="仿宋_GB2312"/>
                <w:snapToGrid w:val="0"/>
                <w:sz w:val="28"/>
                <w:szCs w:val="28"/>
              </w:rPr>
            </w:pPr>
            <w:r>
              <w:rPr>
                <w:rFonts w:hint="eastAsia" w:eastAsia="仿宋_GB2312"/>
                <w:snapToGrid w:val="0"/>
                <w:sz w:val="28"/>
                <w:szCs w:val="28"/>
              </w:rPr>
              <w:t>移送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jc w:val="center"/>
              <w:textAlignment w:val="auto"/>
              <w:rPr>
                <w:rFonts w:eastAsia="仿宋_GB2312"/>
                <w:snapToGrid w:val="0"/>
                <w:sz w:val="28"/>
                <w:szCs w:val="28"/>
              </w:rPr>
            </w:pPr>
            <w:r>
              <w:rPr>
                <w:rFonts w:hint="eastAsia" w:eastAsia="仿宋_GB2312"/>
                <w:snapToGrid w:val="0"/>
                <w:sz w:val="28"/>
                <w:szCs w:val="28"/>
              </w:rPr>
              <w:t>交办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jc w:val="center"/>
              <w:textAlignment w:val="auto"/>
              <w:rPr>
                <w:rFonts w:eastAsia="仿宋_GB2312"/>
                <w:snapToGrid w:val="0"/>
                <w:sz w:val="28"/>
                <w:szCs w:val="28"/>
              </w:rPr>
            </w:pPr>
            <w:r>
              <w:rPr>
                <w:rFonts w:hint="eastAsia" w:eastAsia="仿宋_GB2312"/>
                <w:snapToGrid w:val="0"/>
                <w:sz w:val="28"/>
                <w:szCs w:val="28"/>
              </w:rPr>
              <w:t>单位</w:t>
            </w:r>
          </w:p>
        </w:tc>
        <w:tc>
          <w:tcPr>
            <w:tcW w:w="141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jc w:val="center"/>
              <w:textAlignment w:val="auto"/>
              <w:rPr>
                <w:rFonts w:eastAsia="仿宋_GB2312"/>
                <w:snapToGrid w:val="0"/>
                <w:sz w:val="28"/>
                <w:szCs w:val="28"/>
              </w:rPr>
            </w:pPr>
            <w:r>
              <w:rPr>
                <w:rFonts w:hint="eastAsia" w:eastAsia="仿宋_GB2312"/>
                <w:snapToGrid w:val="0"/>
                <w:sz w:val="28"/>
                <w:szCs w:val="28"/>
              </w:rPr>
              <w:t>名    称</w:t>
            </w:r>
          </w:p>
        </w:tc>
        <w:tc>
          <w:tcPr>
            <w:tcW w:w="595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jc w:val="center"/>
              <w:textAlignment w:val="auto"/>
              <w:rPr>
                <w:rFonts w:eastAsia="仿宋_GB2312"/>
                <w:snapToGrid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96" w:hRule="atLeast"/>
          <w:jc w:val="center"/>
        </w:trPr>
        <w:tc>
          <w:tcPr>
            <w:tcW w:w="548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jc w:val="center"/>
              <w:textAlignment w:val="auto"/>
              <w:rPr>
                <w:rFonts w:eastAsia="仿宋_GB2312"/>
                <w:snapToGrid w:val="0"/>
                <w:sz w:val="28"/>
                <w:szCs w:val="28"/>
              </w:rPr>
            </w:pPr>
          </w:p>
        </w:tc>
        <w:tc>
          <w:tcPr>
            <w:tcW w:w="927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jc w:val="center"/>
              <w:textAlignment w:val="auto"/>
              <w:rPr>
                <w:rFonts w:eastAsia="仿宋_GB2312"/>
                <w:snapToGrid w:val="0"/>
                <w:sz w:val="28"/>
                <w:szCs w:val="28"/>
              </w:rPr>
            </w:pPr>
          </w:p>
        </w:tc>
        <w:tc>
          <w:tcPr>
            <w:tcW w:w="141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jc w:val="center"/>
              <w:textAlignment w:val="auto"/>
              <w:rPr>
                <w:rFonts w:eastAsia="仿宋_GB2312"/>
                <w:snapToGrid w:val="0"/>
                <w:sz w:val="28"/>
                <w:szCs w:val="28"/>
              </w:rPr>
            </w:pPr>
            <w:r>
              <w:rPr>
                <w:rFonts w:hint="eastAsia" w:eastAsia="仿宋_GB2312"/>
                <w:snapToGrid w:val="0"/>
                <w:sz w:val="28"/>
                <w:szCs w:val="28"/>
              </w:rPr>
              <w:t>联 系 人</w:t>
            </w:r>
          </w:p>
        </w:tc>
        <w:tc>
          <w:tcPr>
            <w:tcW w:w="18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jc w:val="center"/>
              <w:textAlignment w:val="auto"/>
              <w:rPr>
                <w:rFonts w:eastAsia="仿宋_GB2312"/>
                <w:snapToGrid w:val="0"/>
                <w:sz w:val="28"/>
                <w:szCs w:val="28"/>
              </w:rPr>
            </w:pPr>
          </w:p>
        </w:tc>
        <w:tc>
          <w:tcPr>
            <w:tcW w:w="19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jc w:val="center"/>
              <w:textAlignment w:val="auto"/>
              <w:rPr>
                <w:rFonts w:eastAsia="仿宋_GB2312"/>
                <w:snapToGrid w:val="0"/>
                <w:sz w:val="28"/>
                <w:szCs w:val="28"/>
              </w:rPr>
            </w:pPr>
            <w:r>
              <w:rPr>
                <w:rFonts w:hint="eastAsia" w:eastAsia="仿宋_GB2312"/>
                <w:snapToGrid w:val="0"/>
                <w:sz w:val="28"/>
                <w:szCs w:val="28"/>
              </w:rPr>
              <w:t>邮政编码</w:t>
            </w:r>
          </w:p>
        </w:tc>
        <w:tc>
          <w:tcPr>
            <w:tcW w:w="218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jc w:val="center"/>
              <w:textAlignment w:val="auto"/>
              <w:rPr>
                <w:rFonts w:eastAsia="仿宋_GB2312"/>
                <w:snapToGrid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96" w:hRule="atLeast"/>
          <w:jc w:val="center"/>
        </w:trPr>
        <w:tc>
          <w:tcPr>
            <w:tcW w:w="548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jc w:val="center"/>
              <w:textAlignment w:val="auto"/>
              <w:rPr>
                <w:rFonts w:eastAsia="仿宋_GB2312"/>
                <w:snapToGrid w:val="0"/>
                <w:sz w:val="28"/>
                <w:szCs w:val="28"/>
              </w:rPr>
            </w:pPr>
          </w:p>
        </w:tc>
        <w:tc>
          <w:tcPr>
            <w:tcW w:w="927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jc w:val="center"/>
              <w:textAlignment w:val="auto"/>
              <w:rPr>
                <w:rFonts w:eastAsia="仿宋_GB2312"/>
                <w:snapToGrid w:val="0"/>
                <w:sz w:val="28"/>
                <w:szCs w:val="28"/>
              </w:rPr>
            </w:pPr>
          </w:p>
        </w:tc>
        <w:tc>
          <w:tcPr>
            <w:tcW w:w="141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jc w:val="center"/>
              <w:textAlignment w:val="auto"/>
              <w:rPr>
                <w:rFonts w:eastAsia="仿宋_GB2312"/>
                <w:snapToGrid w:val="0"/>
                <w:sz w:val="28"/>
                <w:szCs w:val="28"/>
              </w:rPr>
            </w:pPr>
            <w:r>
              <w:rPr>
                <w:rFonts w:hint="eastAsia" w:eastAsia="仿宋_GB2312"/>
                <w:snapToGrid w:val="0"/>
                <w:sz w:val="28"/>
                <w:szCs w:val="28"/>
              </w:rPr>
              <w:t>联系电话</w:t>
            </w:r>
          </w:p>
        </w:tc>
        <w:tc>
          <w:tcPr>
            <w:tcW w:w="595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jc w:val="center"/>
              <w:textAlignment w:val="auto"/>
              <w:rPr>
                <w:rFonts w:eastAsia="仿宋_GB2312"/>
                <w:snapToGrid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96" w:hRule="atLeast"/>
          <w:jc w:val="center"/>
        </w:trPr>
        <w:tc>
          <w:tcPr>
            <w:tcW w:w="548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jc w:val="center"/>
              <w:textAlignment w:val="auto"/>
              <w:rPr>
                <w:rFonts w:eastAsia="仿宋_GB2312"/>
                <w:snapToGrid w:val="0"/>
                <w:sz w:val="28"/>
                <w:szCs w:val="28"/>
              </w:rPr>
            </w:pPr>
          </w:p>
        </w:tc>
        <w:tc>
          <w:tcPr>
            <w:tcW w:w="927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jc w:val="center"/>
              <w:textAlignment w:val="auto"/>
              <w:rPr>
                <w:rFonts w:eastAsia="仿宋_GB2312"/>
                <w:snapToGrid w:val="0"/>
                <w:sz w:val="28"/>
                <w:szCs w:val="28"/>
              </w:rPr>
            </w:pPr>
          </w:p>
        </w:tc>
        <w:tc>
          <w:tcPr>
            <w:tcW w:w="141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jc w:val="center"/>
              <w:textAlignment w:val="auto"/>
              <w:rPr>
                <w:rFonts w:eastAsia="仿宋_GB2312"/>
                <w:snapToGrid w:val="0"/>
                <w:sz w:val="28"/>
                <w:szCs w:val="28"/>
              </w:rPr>
            </w:pPr>
            <w:r>
              <w:rPr>
                <w:rFonts w:hint="eastAsia" w:eastAsia="仿宋_GB2312"/>
                <w:snapToGrid w:val="0"/>
                <w:sz w:val="28"/>
                <w:szCs w:val="28"/>
              </w:rPr>
              <w:t>联系地址</w:t>
            </w:r>
          </w:p>
        </w:tc>
        <w:tc>
          <w:tcPr>
            <w:tcW w:w="595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textAlignment w:val="auto"/>
              <w:rPr>
                <w:rFonts w:eastAsia="仿宋_GB2312"/>
                <w:snapToGrid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540" w:hRule="atLeast"/>
          <w:jc w:val="center"/>
        </w:trPr>
        <w:tc>
          <w:tcPr>
            <w:tcW w:w="147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jc w:val="center"/>
              <w:textAlignment w:val="auto"/>
              <w:rPr>
                <w:rFonts w:eastAsia="仿宋_GB2312"/>
                <w:snapToGrid w:val="0"/>
                <w:sz w:val="28"/>
                <w:szCs w:val="28"/>
              </w:rPr>
            </w:pPr>
            <w:r>
              <w:rPr>
                <w:rFonts w:hint="eastAsia" w:eastAsia="仿宋_GB2312"/>
                <w:snapToGrid w:val="0"/>
                <w:sz w:val="28"/>
                <w:szCs w:val="28"/>
              </w:rPr>
              <w:t>案源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jc w:val="center"/>
              <w:textAlignment w:val="auto"/>
              <w:rPr>
                <w:rFonts w:eastAsia="仿宋_GB2312"/>
                <w:snapToGrid w:val="0"/>
                <w:sz w:val="28"/>
                <w:szCs w:val="28"/>
              </w:rPr>
            </w:pPr>
            <w:r>
              <w:rPr>
                <w:rFonts w:hint="eastAsia" w:eastAsia="仿宋_GB2312"/>
                <w:snapToGrid w:val="0"/>
                <w:sz w:val="28"/>
                <w:szCs w:val="28"/>
              </w:rPr>
              <w:t>登记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jc w:val="center"/>
              <w:textAlignment w:val="auto"/>
              <w:rPr>
                <w:rFonts w:eastAsia="仿宋_GB2312"/>
                <w:snapToGrid w:val="0"/>
                <w:sz w:val="28"/>
                <w:szCs w:val="28"/>
              </w:rPr>
            </w:pPr>
            <w:r>
              <w:rPr>
                <w:rFonts w:hint="eastAsia" w:eastAsia="仿宋_GB2312"/>
                <w:snapToGrid w:val="0"/>
                <w:sz w:val="28"/>
                <w:szCs w:val="28"/>
              </w:rPr>
              <w:t>内容</w:t>
            </w:r>
          </w:p>
        </w:tc>
        <w:tc>
          <w:tcPr>
            <w:tcW w:w="7367" w:type="dxa"/>
            <w:gridSpan w:val="5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textAlignment w:val="auto"/>
              <w:rPr>
                <w:rFonts w:eastAsia="仿宋_GB2312"/>
                <w:snapToGrid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textAlignment w:val="auto"/>
              <w:rPr>
                <w:rFonts w:eastAsia="仿宋_GB2312"/>
                <w:snapToGrid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textAlignment w:val="auto"/>
              <w:rPr>
                <w:rFonts w:eastAsia="仿宋_GB2312"/>
                <w:snapToGrid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jc w:val="center"/>
              <w:textAlignment w:val="auto"/>
              <w:rPr>
                <w:rFonts w:eastAsia="仿宋_GB2312"/>
                <w:snapToGrid w:val="0"/>
                <w:sz w:val="28"/>
                <w:szCs w:val="28"/>
              </w:rPr>
            </w:pPr>
            <w:r>
              <w:rPr>
                <w:rFonts w:hint="eastAsia" w:eastAsia="仿宋_GB2312"/>
                <w:snapToGrid w:val="0"/>
                <w:sz w:val="28"/>
                <w:szCs w:val="28"/>
              </w:rPr>
              <w:t xml:space="preserve">          登记人：　　　　　　　　　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jc w:val="right"/>
              <w:textAlignment w:val="auto"/>
              <w:rPr>
                <w:rFonts w:eastAsia="仿宋_GB2312"/>
                <w:snapToGrid w:val="0"/>
                <w:sz w:val="28"/>
                <w:szCs w:val="28"/>
              </w:rPr>
            </w:pPr>
            <w:r>
              <w:rPr>
                <w:rFonts w:hint="eastAsia" w:eastAsia="仿宋_GB2312"/>
                <w:snapToGrid w:val="0"/>
                <w:sz w:val="28"/>
                <w:szCs w:val="28"/>
              </w:rPr>
              <w:t xml:space="preserve">                                   年    月    日　　　　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193" w:hRule="atLeast"/>
          <w:jc w:val="center"/>
        </w:trPr>
        <w:tc>
          <w:tcPr>
            <w:tcW w:w="147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jc w:val="center"/>
              <w:textAlignment w:val="auto"/>
              <w:rPr>
                <w:rFonts w:eastAsia="仿宋_GB2312"/>
                <w:snapToGrid w:val="0"/>
                <w:sz w:val="28"/>
                <w:szCs w:val="28"/>
              </w:rPr>
            </w:pPr>
            <w:r>
              <w:rPr>
                <w:rFonts w:hint="eastAsia" w:eastAsia="仿宋_GB2312"/>
                <w:snapToGrid w:val="0"/>
                <w:sz w:val="28"/>
                <w:szCs w:val="28"/>
              </w:rPr>
              <w:t>案源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jc w:val="center"/>
              <w:textAlignment w:val="auto"/>
              <w:rPr>
                <w:rFonts w:eastAsia="仿宋_GB2312"/>
                <w:snapToGrid w:val="0"/>
                <w:sz w:val="28"/>
                <w:szCs w:val="28"/>
              </w:rPr>
            </w:pPr>
            <w:r>
              <w:rPr>
                <w:rFonts w:hint="eastAsia" w:eastAsia="仿宋_GB2312"/>
                <w:snapToGrid w:val="0"/>
                <w:sz w:val="28"/>
                <w:szCs w:val="28"/>
              </w:rPr>
              <w:t>交办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jc w:val="center"/>
              <w:textAlignment w:val="auto"/>
              <w:rPr>
                <w:rFonts w:eastAsia="仿宋_GB2312"/>
                <w:snapToGrid w:val="0"/>
                <w:sz w:val="28"/>
                <w:szCs w:val="28"/>
              </w:rPr>
            </w:pPr>
            <w:r>
              <w:rPr>
                <w:rFonts w:hint="eastAsia" w:eastAsia="仿宋_GB2312"/>
                <w:snapToGrid w:val="0"/>
                <w:sz w:val="28"/>
                <w:szCs w:val="28"/>
              </w:rPr>
              <w:t>意见</w:t>
            </w:r>
          </w:p>
        </w:tc>
        <w:tc>
          <w:tcPr>
            <w:tcW w:w="7367" w:type="dxa"/>
            <w:gridSpan w:val="5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textAlignment w:val="auto"/>
              <w:rPr>
                <w:rFonts w:eastAsia="仿宋_GB2312"/>
                <w:snapToGrid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textAlignment w:val="auto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firstLine="2176" w:firstLineChars="800"/>
              <w:textAlignment w:val="auto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firstLine="2720" w:firstLineChars="1000"/>
              <w:textAlignment w:val="auto"/>
              <w:rPr>
                <w:rFonts w:eastAsia="仿宋_GB2312"/>
                <w:snapToGrid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 xml:space="preserve">负责人: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left="-3" w:leftChars="-1" w:firstLine="11" w:firstLineChars="4"/>
              <w:jc w:val="right"/>
              <w:textAlignment w:val="auto"/>
              <w:rPr>
                <w:rFonts w:eastAsia="仿宋_GB2312"/>
                <w:snapToGrid w:val="0"/>
                <w:color w:val="FF0000"/>
                <w:sz w:val="28"/>
                <w:szCs w:val="28"/>
              </w:rPr>
            </w:pPr>
            <w:r>
              <w:rPr>
                <w:rFonts w:hint="eastAsia" w:eastAsia="仿宋_GB2312"/>
                <w:snapToGrid w:val="0"/>
                <w:sz w:val="28"/>
                <w:szCs w:val="28"/>
              </w:rPr>
              <w:t xml:space="preserve">                                  年</w:t>
            </w:r>
            <w:r>
              <w:rPr>
                <w:rFonts w:hint="eastAsia" w:eastAsia="仿宋_GB2312"/>
                <w:snapToGrid w:val="0"/>
                <w:color w:val="FF0000"/>
                <w:sz w:val="28"/>
                <w:szCs w:val="28"/>
              </w:rPr>
              <w:t xml:space="preserve">    </w:t>
            </w:r>
            <w:r>
              <w:rPr>
                <w:rFonts w:hint="eastAsia" w:eastAsia="仿宋_GB2312"/>
                <w:snapToGrid w:val="0"/>
                <w:sz w:val="28"/>
                <w:szCs w:val="28"/>
              </w:rPr>
              <w:t>月</w:t>
            </w:r>
            <w:r>
              <w:rPr>
                <w:rFonts w:hint="eastAsia" w:eastAsia="仿宋_GB2312"/>
                <w:snapToGrid w:val="0"/>
                <w:color w:val="FF0000"/>
                <w:sz w:val="28"/>
                <w:szCs w:val="28"/>
              </w:rPr>
              <w:t xml:space="preserve">    </w:t>
            </w:r>
            <w:r>
              <w:rPr>
                <w:rFonts w:hint="eastAsia" w:eastAsia="仿宋_GB2312"/>
                <w:snapToGrid w:val="0"/>
                <w:color w:val="000000"/>
                <w:sz w:val="28"/>
                <w:szCs w:val="28"/>
              </w:rPr>
              <w:t>日　　　　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16" w:hRule="atLeast"/>
          <w:jc w:val="center"/>
        </w:trPr>
        <w:tc>
          <w:tcPr>
            <w:tcW w:w="147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jc w:val="center"/>
              <w:textAlignment w:val="auto"/>
              <w:rPr>
                <w:rFonts w:eastAsia="仿宋_GB2312"/>
                <w:snapToGrid w:val="0"/>
                <w:sz w:val="28"/>
                <w:szCs w:val="28"/>
              </w:rPr>
            </w:pPr>
            <w:r>
              <w:rPr>
                <w:rFonts w:hint="eastAsia" w:eastAsia="仿宋_GB2312"/>
                <w:snapToGrid w:val="0"/>
                <w:sz w:val="28"/>
                <w:szCs w:val="28"/>
              </w:rPr>
              <w:t>备注</w:t>
            </w:r>
          </w:p>
        </w:tc>
        <w:tc>
          <w:tcPr>
            <w:tcW w:w="7367" w:type="dxa"/>
            <w:gridSpan w:val="5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textAlignment w:val="auto"/>
              <w:rPr>
                <w:rFonts w:eastAsia="仿宋_GB2312"/>
                <w:snapToGrid w:val="0"/>
                <w:sz w:val="28"/>
                <w:szCs w:val="28"/>
              </w:rPr>
            </w:pPr>
          </w:p>
        </w:tc>
      </w:tr>
    </w:tbl>
    <w:p>
      <w:pPr>
        <w:snapToGrid w:val="0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参考文书样式</w:t>
      </w:r>
      <w:r>
        <w:rPr>
          <w:rFonts w:hint="eastAsia" w:ascii="Times New Roman" w:hAnsi="Times New Roman" w:eastAsia="黑体" w:cs="Times New Roman"/>
          <w:sz w:val="32"/>
          <w:szCs w:val="32"/>
        </w:rPr>
        <w:t>2</w:t>
      </w:r>
    </w:p>
    <w:p>
      <w:pPr>
        <w:snapToGrid w:val="0"/>
        <w:jc w:val="center"/>
        <w:rPr>
          <w:rFonts w:ascii="Times New Roman" w:hAnsi="Times New Roman" w:eastAsia="方正小标宋简体" w:cs="Times New Roman"/>
          <w:bCs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bCs/>
          <w:sz w:val="44"/>
          <w:szCs w:val="44"/>
        </w:rPr>
        <w:t>（行政执法机关名称）</w:t>
      </w:r>
    </w:p>
    <w:p>
      <w:pPr>
        <w:snapToGrid w:val="0"/>
        <w:jc w:val="center"/>
        <w:rPr>
          <w:rFonts w:ascii="Times New Roman" w:hAnsi="Times New Roman" w:eastAsia="方正小标宋简体" w:cs="Times New Roman"/>
          <w:bCs/>
          <w:sz w:val="44"/>
          <w:szCs w:val="44"/>
        </w:rPr>
      </w:pPr>
      <w:r>
        <w:rPr>
          <w:rFonts w:ascii="Times New Roman" w:hAnsi="Times New Roman" w:eastAsia="方正小标宋简体" w:cs="Times New Roman"/>
          <w:bCs/>
          <w:sz w:val="44"/>
          <w:szCs w:val="44"/>
        </w:rPr>
        <w:t>立 案 审 批 表</w:t>
      </w:r>
    </w:p>
    <w:p>
      <w:pPr>
        <w:snapToGrid w:val="0"/>
        <w:jc w:val="center"/>
        <w:rPr>
          <w:rFonts w:ascii="Times New Roman" w:hAnsi="Times New Roman" w:eastAsia="仿宋_GB2312" w:cs="Times New Roman"/>
          <w:bCs/>
          <w:sz w:val="28"/>
          <w:szCs w:val="28"/>
        </w:rPr>
      </w:pPr>
      <w:r>
        <w:rPr>
          <w:rFonts w:ascii="Times New Roman" w:hAnsi="Times New Roman" w:eastAsia="仿宋_GB2312" w:cs="Times New Roman"/>
        </w:rPr>
        <w:t xml:space="preserve">                                   </w:t>
      </w:r>
      <w:r>
        <w:rPr>
          <w:rFonts w:ascii="Times New Roman" w:hAnsi="Times New Roman" w:eastAsia="仿宋_GB2312" w:cs="Times New Roman"/>
          <w:b/>
          <w:sz w:val="28"/>
          <w:szCs w:val="28"/>
          <w:u w:val="single"/>
        </w:rPr>
        <w:t xml:space="preserve">      </w:t>
      </w:r>
      <w:r>
        <w:rPr>
          <w:rFonts w:ascii="Times New Roman" w:hAnsi="Times New Roman" w:eastAsia="仿宋_GB2312" w:cs="Times New Roman"/>
          <w:b/>
          <w:sz w:val="28"/>
          <w:szCs w:val="28"/>
        </w:rPr>
        <w:t>立字〔   〕第   号</w:t>
      </w:r>
    </w:p>
    <w:tbl>
      <w:tblPr>
        <w:tblStyle w:val="11"/>
        <w:tblW w:w="84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02"/>
        <w:gridCol w:w="499"/>
        <w:gridCol w:w="1898"/>
        <w:gridCol w:w="1599"/>
        <w:gridCol w:w="1304"/>
        <w:gridCol w:w="16"/>
        <w:gridCol w:w="16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" w:hRule="atLeast"/>
        </w:trPr>
        <w:tc>
          <w:tcPr>
            <w:tcW w:w="1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案件来源</w:t>
            </w:r>
          </w:p>
        </w:tc>
        <w:tc>
          <w:tcPr>
            <w:tcW w:w="695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left="449" w:leftChars="57" w:hanging="272" w:hangingChars="100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1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案件名称</w:t>
            </w:r>
          </w:p>
        </w:tc>
        <w:tc>
          <w:tcPr>
            <w:tcW w:w="39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13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left="62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sz w:val="28"/>
                <w:szCs w:val="28"/>
              </w:rPr>
              <w:t>发现时间</w:t>
            </w:r>
          </w:p>
        </w:tc>
        <w:tc>
          <w:tcPr>
            <w:tcW w:w="16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1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案 发 地</w:t>
            </w:r>
          </w:p>
        </w:tc>
        <w:tc>
          <w:tcPr>
            <w:tcW w:w="695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left="449" w:leftChars="57" w:hanging="272" w:hangingChars="100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16" w:hRule="atLeast"/>
        </w:trPr>
        <w:tc>
          <w:tcPr>
            <w:tcW w:w="150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当</w:t>
            </w:r>
          </w:p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事</w:t>
            </w:r>
          </w:p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人</w:t>
            </w:r>
          </w:p>
        </w:tc>
        <w:tc>
          <w:tcPr>
            <w:tcW w:w="49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个</w:t>
            </w:r>
          </w:p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人</w:t>
            </w:r>
          </w:p>
        </w:tc>
        <w:tc>
          <w:tcPr>
            <w:tcW w:w="189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姓名</w:t>
            </w:r>
          </w:p>
        </w:tc>
        <w:tc>
          <w:tcPr>
            <w:tcW w:w="159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出生年月</w:t>
            </w:r>
          </w:p>
        </w:tc>
        <w:tc>
          <w:tcPr>
            <w:tcW w:w="1658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0" w:hRule="atLeast"/>
        </w:trPr>
        <w:tc>
          <w:tcPr>
            <w:tcW w:w="1502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49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189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性别</w:t>
            </w:r>
          </w:p>
        </w:tc>
        <w:tc>
          <w:tcPr>
            <w:tcW w:w="159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联系电话</w:t>
            </w:r>
          </w:p>
        </w:tc>
        <w:tc>
          <w:tcPr>
            <w:tcW w:w="1658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80" w:hRule="atLeast"/>
        </w:trPr>
        <w:tc>
          <w:tcPr>
            <w:tcW w:w="1502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49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189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身份证或其他有效证件号码</w:t>
            </w:r>
          </w:p>
        </w:tc>
        <w:tc>
          <w:tcPr>
            <w:tcW w:w="4561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0" w:hRule="atLeast"/>
        </w:trPr>
        <w:tc>
          <w:tcPr>
            <w:tcW w:w="1502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49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189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住址</w:t>
            </w:r>
          </w:p>
        </w:tc>
        <w:tc>
          <w:tcPr>
            <w:tcW w:w="4561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ab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14" w:hRule="atLeast"/>
        </w:trPr>
        <w:tc>
          <w:tcPr>
            <w:tcW w:w="1502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49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189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工作单位</w:t>
            </w:r>
          </w:p>
        </w:tc>
        <w:tc>
          <w:tcPr>
            <w:tcW w:w="4561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240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93" w:hRule="atLeast"/>
        </w:trPr>
        <w:tc>
          <w:tcPr>
            <w:tcW w:w="1502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49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单</w:t>
            </w:r>
          </w:p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位</w:t>
            </w:r>
          </w:p>
        </w:tc>
        <w:tc>
          <w:tcPr>
            <w:tcW w:w="189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名称</w:t>
            </w:r>
          </w:p>
        </w:tc>
        <w:tc>
          <w:tcPr>
            <w:tcW w:w="4561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56" w:hRule="atLeast"/>
        </w:trPr>
        <w:tc>
          <w:tcPr>
            <w:tcW w:w="1502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49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189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法定代表人</w:t>
            </w:r>
          </w:p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或负责人</w:t>
            </w:r>
          </w:p>
        </w:tc>
        <w:tc>
          <w:tcPr>
            <w:tcW w:w="159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职务</w:t>
            </w:r>
          </w:p>
        </w:tc>
        <w:tc>
          <w:tcPr>
            <w:tcW w:w="1658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56" w:hRule="atLeast"/>
        </w:trPr>
        <w:tc>
          <w:tcPr>
            <w:tcW w:w="1502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49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189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统一社会</w:t>
            </w:r>
          </w:p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信用代码</w:t>
            </w:r>
          </w:p>
        </w:tc>
        <w:tc>
          <w:tcPr>
            <w:tcW w:w="159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联系电话</w:t>
            </w:r>
          </w:p>
        </w:tc>
        <w:tc>
          <w:tcPr>
            <w:tcW w:w="1658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0" w:hRule="atLeast"/>
        </w:trPr>
        <w:tc>
          <w:tcPr>
            <w:tcW w:w="1502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49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189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住所</w:t>
            </w:r>
          </w:p>
        </w:tc>
        <w:tc>
          <w:tcPr>
            <w:tcW w:w="4561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92" w:hRule="atLeast"/>
        </w:trPr>
        <w:tc>
          <w:tcPr>
            <w:tcW w:w="1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案件简要</w:t>
            </w:r>
          </w:p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情    况</w:t>
            </w:r>
          </w:p>
        </w:tc>
        <w:tc>
          <w:tcPr>
            <w:tcW w:w="695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both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 xml:space="preserve">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9" w:hRule="atLeast"/>
        </w:trPr>
        <w:tc>
          <w:tcPr>
            <w:tcW w:w="1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承 办 人</w:t>
            </w:r>
          </w:p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意    见</w:t>
            </w:r>
          </w:p>
        </w:tc>
        <w:tc>
          <w:tcPr>
            <w:tcW w:w="695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  <w:p>
            <w:pPr>
              <w:snapToGrid w:val="0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 xml:space="preserve">        </w:t>
            </w:r>
          </w:p>
          <w:p>
            <w:pPr>
              <w:snapToGrid w:val="0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  <w:p>
            <w:pPr>
              <w:snapToGrid w:val="0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  <w:p>
            <w:pPr>
              <w:snapToGrid w:val="0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  <w:p>
            <w:pPr>
              <w:snapToGrid w:val="0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  <w:p>
            <w:pPr>
              <w:snapToGrid w:val="0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  <w:p>
            <w:pPr>
              <w:snapToGrid w:val="0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  <w:p>
            <w:pPr>
              <w:snapToGrid w:val="0"/>
              <w:jc w:val="right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 xml:space="preserve">     签名：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9" w:hRule="atLeast"/>
        </w:trPr>
        <w:tc>
          <w:tcPr>
            <w:tcW w:w="1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承办机构</w:t>
            </w:r>
          </w:p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意见</w:t>
            </w:r>
          </w:p>
        </w:tc>
        <w:tc>
          <w:tcPr>
            <w:tcW w:w="695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  <w:p>
            <w:pPr>
              <w:snapToGrid w:val="0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 xml:space="preserve">      </w:t>
            </w:r>
          </w:p>
          <w:p>
            <w:pPr>
              <w:snapToGrid w:val="0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  <w:p>
            <w:pPr>
              <w:snapToGrid w:val="0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  <w:p>
            <w:pPr>
              <w:snapToGrid w:val="0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  <w:p>
            <w:pPr>
              <w:snapToGrid w:val="0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  <w:p>
            <w:pPr>
              <w:snapToGrid w:val="0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  <w:p>
            <w:pPr>
              <w:snapToGrid w:val="0"/>
              <w:jc w:val="right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 xml:space="preserve">     签名：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3" w:hRule="atLeast"/>
        </w:trPr>
        <w:tc>
          <w:tcPr>
            <w:tcW w:w="1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法制机构</w:t>
            </w:r>
          </w:p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意见</w:t>
            </w:r>
          </w:p>
        </w:tc>
        <w:tc>
          <w:tcPr>
            <w:tcW w:w="695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  <w:p>
            <w:pPr>
              <w:snapToGrid w:val="0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 xml:space="preserve">       </w:t>
            </w:r>
          </w:p>
          <w:p>
            <w:pPr>
              <w:snapToGrid w:val="0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  <w:p>
            <w:pPr>
              <w:snapToGrid w:val="0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  <w:p>
            <w:pPr>
              <w:snapToGrid w:val="0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  <w:p>
            <w:pPr>
              <w:snapToGrid w:val="0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  <w:p>
            <w:pPr>
              <w:snapToGrid w:val="0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  <w:p>
            <w:pPr>
              <w:snapToGrid w:val="0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  <w:p>
            <w:pPr>
              <w:snapToGrid w:val="0"/>
              <w:jc w:val="right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 xml:space="preserve">      签名：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8" w:hRule="atLeast"/>
        </w:trPr>
        <w:tc>
          <w:tcPr>
            <w:tcW w:w="1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行政机关</w:t>
            </w:r>
          </w:p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负 责 人</w:t>
            </w:r>
          </w:p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意见</w:t>
            </w:r>
          </w:p>
        </w:tc>
        <w:tc>
          <w:tcPr>
            <w:tcW w:w="695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 xml:space="preserve">                       </w:t>
            </w:r>
          </w:p>
          <w:p>
            <w:pPr>
              <w:snapToGrid w:val="0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  <w:p>
            <w:pPr>
              <w:snapToGrid w:val="0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  <w:p>
            <w:pPr>
              <w:snapToGrid w:val="0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  <w:p>
            <w:pPr>
              <w:snapToGrid w:val="0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  <w:p>
            <w:pPr>
              <w:snapToGrid w:val="0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  <w:p>
            <w:pPr>
              <w:snapToGrid w:val="0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  <w:p>
            <w:pPr>
              <w:snapToGrid w:val="0"/>
              <w:jc w:val="right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 xml:space="preserve"> 签名：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0" w:hRule="atLeast"/>
        </w:trPr>
        <w:tc>
          <w:tcPr>
            <w:tcW w:w="1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sz w:val="28"/>
                <w:szCs w:val="28"/>
              </w:rPr>
              <w:t>备    注</w:t>
            </w:r>
          </w:p>
        </w:tc>
        <w:tc>
          <w:tcPr>
            <w:tcW w:w="695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jc w:val="right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</w:tr>
    </w:tbl>
    <w:p>
      <w:pPr>
        <w:snapToGrid w:val="0"/>
        <w:jc w:val="both"/>
        <w:rPr>
          <w:rFonts w:ascii="Times New Roman" w:hAnsi="Times New Roman" w:eastAsia="仿宋_GB2312" w:cs="Times New Roman"/>
          <w:sz w:val="30"/>
          <w:szCs w:val="30"/>
        </w:rPr>
      </w:pPr>
      <w:r>
        <w:rPr>
          <w:rFonts w:ascii="Times New Roman" w:hAnsi="Times New Roman" w:eastAsia="仿宋_GB2312" w:cs="Times New Roman"/>
          <w:sz w:val="30"/>
          <w:szCs w:val="30"/>
        </w:rPr>
        <w:br w:type="page"/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napToGrid w:val="0"/>
        <w:spacing w:line="440" w:lineRule="exact"/>
        <w:textAlignment w:val="auto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参考文书样式</w:t>
      </w:r>
      <w:r>
        <w:rPr>
          <w:rFonts w:hint="eastAsia" w:ascii="Times New Roman" w:hAnsi="Times New Roman" w:eastAsia="黑体" w:cs="Times New Roman"/>
          <w:sz w:val="32"/>
          <w:szCs w:val="32"/>
        </w:rPr>
        <w:t>3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napToGrid w:val="0"/>
        <w:spacing w:line="440" w:lineRule="exact"/>
        <w:jc w:val="center"/>
        <w:textAlignment w:val="auto"/>
        <w:rPr>
          <w:rFonts w:ascii="Times New Roman" w:hAnsi="Times New Roman" w:eastAsia="方正小标宋简体" w:cs="Times New Roman"/>
          <w:bCs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bCs/>
          <w:sz w:val="44"/>
          <w:szCs w:val="44"/>
        </w:rPr>
        <w:t>（行政执法机关名称）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napToGrid w:val="0"/>
        <w:spacing w:line="440" w:lineRule="exact"/>
        <w:jc w:val="center"/>
        <w:textAlignment w:val="auto"/>
        <w:rPr>
          <w:rFonts w:ascii="Times New Roman" w:hAnsi="Times New Roman" w:eastAsia="黑体" w:cs="Times New Roman"/>
          <w:bCs/>
          <w:sz w:val="44"/>
          <w:szCs w:val="44"/>
        </w:rPr>
      </w:pPr>
      <w:r>
        <w:rPr>
          <w:rFonts w:ascii="Times New Roman" w:hAnsi="Times New Roman" w:eastAsia="方正小标宋简体" w:cs="Times New Roman"/>
          <w:bCs/>
          <w:sz w:val="44"/>
          <w:szCs w:val="44"/>
        </w:rPr>
        <w:t>询问通知书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napToGrid w:val="0"/>
        <w:spacing w:line="440" w:lineRule="exact"/>
        <w:jc w:val="right"/>
        <w:textAlignment w:val="auto"/>
        <w:rPr>
          <w:rFonts w:ascii="Times New Roman" w:hAnsi="Times New Roman" w:eastAsia="仿宋_GB2312" w:cs="Times New Roman"/>
          <w:b/>
          <w:sz w:val="28"/>
          <w:szCs w:val="28"/>
        </w:rPr>
      </w:pPr>
      <w:r>
        <w:rPr>
          <w:rFonts w:ascii="Times New Roman" w:hAnsi="Times New Roman" w:eastAsia="仿宋_GB2312" w:cs="Times New Roman"/>
          <w:b/>
          <w:sz w:val="28"/>
          <w:szCs w:val="28"/>
          <w:u w:val="single"/>
        </w:rPr>
        <w:t xml:space="preserve">      </w:t>
      </w:r>
      <w:r>
        <w:rPr>
          <w:rFonts w:ascii="Times New Roman" w:hAnsi="Times New Roman" w:eastAsia="仿宋_GB2312" w:cs="Times New Roman"/>
          <w:b/>
          <w:sz w:val="28"/>
          <w:szCs w:val="28"/>
        </w:rPr>
        <w:t>询字〔   〕第   号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napToGrid w:val="0"/>
        <w:spacing w:line="440" w:lineRule="exact"/>
        <w:jc w:val="right"/>
        <w:textAlignment w:val="auto"/>
        <w:rPr>
          <w:rFonts w:ascii="Times New Roman" w:hAnsi="Times New Roman" w:eastAsia="仿宋_GB2312" w:cs="Times New Roman"/>
          <w:bCs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napToGrid w:val="0"/>
        <w:spacing w:line="440" w:lineRule="exact"/>
        <w:textAlignment w:val="auto"/>
        <w:rPr>
          <w:rFonts w:ascii="Times New Roman" w:hAnsi="Times New Roman" w:eastAsia="仿宋_GB2312" w:cs="Times New Roman"/>
          <w:bCs/>
          <w:sz w:val="28"/>
          <w:szCs w:val="28"/>
        </w:rPr>
      </w:pPr>
      <w:r>
        <w:rPr>
          <w:rFonts w:ascii="Times New Roman" w:hAnsi="Times New Roman" w:eastAsia="仿宋_GB2312" w:cs="Times New Roman"/>
          <w:bCs/>
          <w:sz w:val="28"/>
          <w:szCs w:val="28"/>
          <w:u w:val="single"/>
        </w:rPr>
        <w:t xml:space="preserve">  </w:t>
      </w:r>
      <w:r>
        <w:rPr>
          <w:rFonts w:hint="eastAsia" w:ascii="Times New Roman" w:hAnsi="Times New Roman" w:eastAsia="仿宋_GB2312" w:cs="Times New Roman"/>
          <w:bCs/>
          <w:sz w:val="28"/>
          <w:szCs w:val="28"/>
          <w:u w:val="single"/>
        </w:rPr>
        <w:t xml:space="preserve"> （被询问人的姓名或名称）  </w:t>
      </w:r>
      <w:r>
        <w:rPr>
          <w:rFonts w:ascii="Times New Roman" w:hAnsi="Times New Roman" w:eastAsia="仿宋_GB2312" w:cs="Times New Roman"/>
          <w:bCs/>
          <w:sz w:val="28"/>
          <w:szCs w:val="28"/>
          <w:u w:val="single"/>
        </w:rPr>
        <w:t xml:space="preserve">    </w:t>
      </w:r>
      <w:r>
        <w:rPr>
          <w:rFonts w:ascii="Times New Roman" w:hAnsi="Times New Roman" w:eastAsia="仿宋_GB2312" w:cs="Times New Roman"/>
          <w:bCs/>
          <w:sz w:val="28"/>
          <w:szCs w:val="28"/>
        </w:rPr>
        <w:t>：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snapToGrid w:val="0"/>
        <w:spacing w:line="440" w:lineRule="exact"/>
        <w:ind w:firstLine="539" w:firstLineChars="198"/>
        <w:jc w:val="both"/>
        <w:textAlignment w:val="auto"/>
        <w:rPr>
          <w:rFonts w:ascii="Times New Roman" w:hAnsi="Times New Roman" w:eastAsia="仿宋_GB2312" w:cs="Times New Roman"/>
          <w:bCs/>
          <w:sz w:val="28"/>
          <w:szCs w:val="28"/>
        </w:rPr>
      </w:pPr>
      <w:r>
        <w:rPr>
          <w:rFonts w:ascii="Times New Roman" w:hAnsi="Times New Roman" w:eastAsia="仿宋_GB2312" w:cs="Times New Roman"/>
          <w:bCs/>
          <w:sz w:val="28"/>
          <w:szCs w:val="28"/>
        </w:rPr>
        <w:t>因</w:t>
      </w:r>
      <w:r>
        <w:rPr>
          <w:rFonts w:ascii="Times New Roman" w:hAnsi="Times New Roman" w:eastAsia="仿宋_GB2312" w:cs="Times New Roman"/>
          <w:bCs/>
          <w:sz w:val="28"/>
          <w:szCs w:val="28"/>
          <w:u w:val="single"/>
        </w:rPr>
        <w:t xml:space="preserve">      </w:t>
      </w:r>
      <w:r>
        <w:rPr>
          <w:rFonts w:hint="eastAsia" w:ascii="Times New Roman" w:hAnsi="Times New Roman" w:eastAsia="仿宋_GB2312" w:cs="Times New Roman"/>
          <w:bCs/>
          <w:sz w:val="28"/>
          <w:szCs w:val="28"/>
          <w:u w:val="single"/>
        </w:rPr>
        <w:t xml:space="preserve">              </w:t>
      </w:r>
      <w:r>
        <w:rPr>
          <w:rFonts w:ascii="Times New Roman" w:hAnsi="Times New Roman" w:eastAsia="仿宋_GB2312" w:cs="Times New Roman"/>
          <w:bCs/>
          <w:sz w:val="28"/>
          <w:szCs w:val="28"/>
          <w:u w:val="single"/>
        </w:rPr>
        <w:t xml:space="preserve">（事由）                     </w:t>
      </w:r>
      <w:r>
        <w:rPr>
          <w:rFonts w:ascii="Times New Roman" w:hAnsi="Times New Roman" w:eastAsia="仿宋_GB2312" w:cs="Times New Roman"/>
          <w:bCs/>
          <w:sz w:val="28"/>
          <w:szCs w:val="28"/>
        </w:rPr>
        <w:t>，为查明案情，</w:t>
      </w:r>
      <w:r>
        <w:rPr>
          <w:rFonts w:hint="eastAsia" w:ascii="Times New Roman" w:hAnsi="Times New Roman" w:eastAsia="仿宋_GB2312" w:cs="Times New Roman"/>
          <w:bCs/>
          <w:sz w:val="28"/>
          <w:szCs w:val="28"/>
        </w:rPr>
        <w:t>根据《中华人民共和国行政处罚法》相关规定，</w:t>
      </w:r>
      <w:r>
        <w:rPr>
          <w:rFonts w:ascii="Times New Roman" w:hAnsi="Times New Roman" w:eastAsia="仿宋_GB2312" w:cs="Times New Roman"/>
          <w:bCs/>
          <w:sz w:val="28"/>
          <w:szCs w:val="28"/>
        </w:rPr>
        <w:t>请你（单位）于</w:t>
      </w:r>
      <w:r>
        <w:rPr>
          <w:rFonts w:ascii="Times New Roman" w:hAnsi="Times New Roman" w:eastAsia="仿宋_GB2312" w:cs="Times New Roman"/>
          <w:bCs/>
          <w:sz w:val="28"/>
          <w:szCs w:val="28"/>
          <w:u w:val="single"/>
        </w:rPr>
        <w:t xml:space="preserve">     </w:t>
      </w:r>
      <w:r>
        <w:rPr>
          <w:rFonts w:ascii="Times New Roman" w:hAnsi="Times New Roman" w:eastAsia="仿宋_GB2312" w:cs="Times New Roman"/>
          <w:bCs/>
          <w:sz w:val="28"/>
          <w:szCs w:val="28"/>
        </w:rPr>
        <w:t>年</w:t>
      </w:r>
      <w:r>
        <w:rPr>
          <w:rFonts w:ascii="Times New Roman" w:hAnsi="Times New Roman" w:eastAsia="仿宋_GB2312" w:cs="Times New Roman"/>
          <w:bCs/>
          <w:sz w:val="28"/>
          <w:szCs w:val="28"/>
          <w:u w:val="single"/>
        </w:rPr>
        <w:t xml:space="preserve">   </w:t>
      </w:r>
      <w:r>
        <w:rPr>
          <w:rFonts w:ascii="Times New Roman" w:hAnsi="Times New Roman" w:eastAsia="仿宋_GB2312" w:cs="Times New Roman"/>
          <w:bCs/>
          <w:sz w:val="28"/>
          <w:szCs w:val="28"/>
        </w:rPr>
        <w:t>月</w:t>
      </w:r>
      <w:r>
        <w:rPr>
          <w:rFonts w:ascii="Times New Roman" w:hAnsi="Times New Roman" w:eastAsia="仿宋_GB2312" w:cs="Times New Roman"/>
          <w:bCs/>
          <w:sz w:val="28"/>
          <w:szCs w:val="28"/>
          <w:u w:val="single"/>
        </w:rPr>
        <w:t xml:space="preserve">   </w:t>
      </w:r>
      <w:r>
        <w:rPr>
          <w:rFonts w:ascii="Times New Roman" w:hAnsi="Times New Roman" w:eastAsia="仿宋_GB2312" w:cs="Times New Roman"/>
          <w:bCs/>
          <w:sz w:val="28"/>
          <w:szCs w:val="28"/>
        </w:rPr>
        <w:t>日</w:t>
      </w:r>
      <w:r>
        <w:rPr>
          <w:rFonts w:ascii="Times New Roman" w:hAnsi="Times New Roman" w:eastAsia="仿宋_GB2312" w:cs="Times New Roman"/>
          <w:bCs/>
          <w:sz w:val="28"/>
          <w:szCs w:val="28"/>
          <w:u w:val="single"/>
        </w:rPr>
        <w:t xml:space="preserve">   </w:t>
      </w:r>
      <w:r>
        <w:rPr>
          <w:rFonts w:ascii="Times New Roman" w:hAnsi="Times New Roman" w:eastAsia="仿宋_GB2312" w:cs="Times New Roman"/>
          <w:bCs/>
          <w:sz w:val="28"/>
          <w:szCs w:val="28"/>
        </w:rPr>
        <w:t>时</w:t>
      </w:r>
      <w:r>
        <w:rPr>
          <w:rFonts w:ascii="Times New Roman" w:hAnsi="Times New Roman" w:eastAsia="仿宋_GB2312" w:cs="Times New Roman"/>
          <w:bCs/>
          <w:sz w:val="28"/>
          <w:szCs w:val="28"/>
          <w:u w:val="single"/>
        </w:rPr>
        <w:t xml:space="preserve">   </w:t>
      </w:r>
      <w:r>
        <w:rPr>
          <w:rFonts w:ascii="Times New Roman" w:hAnsi="Times New Roman" w:eastAsia="仿宋_GB2312" w:cs="Times New Roman"/>
          <w:bCs/>
          <w:sz w:val="28"/>
          <w:szCs w:val="28"/>
        </w:rPr>
        <w:t>分到</w:t>
      </w:r>
      <w:r>
        <w:rPr>
          <w:rFonts w:ascii="Times New Roman" w:hAnsi="Times New Roman" w:eastAsia="仿宋_GB2312" w:cs="Times New Roman"/>
          <w:bCs/>
          <w:sz w:val="28"/>
          <w:szCs w:val="28"/>
          <w:u w:val="single"/>
        </w:rPr>
        <w:t xml:space="preserve">             </w:t>
      </w:r>
      <w:r>
        <w:rPr>
          <w:rFonts w:hint="eastAsia" w:ascii="Times New Roman" w:hAnsi="Times New Roman" w:eastAsia="仿宋_GB2312" w:cs="Times New Roman"/>
          <w:bCs/>
          <w:sz w:val="28"/>
          <w:szCs w:val="28"/>
          <w:u w:val="single"/>
        </w:rPr>
        <w:t xml:space="preserve">         </w:t>
      </w:r>
      <w:r>
        <w:rPr>
          <w:rFonts w:ascii="Times New Roman" w:hAnsi="Times New Roman" w:eastAsia="仿宋_GB2312" w:cs="Times New Roman"/>
          <w:bCs/>
          <w:sz w:val="28"/>
          <w:szCs w:val="28"/>
          <w:u w:val="single"/>
        </w:rPr>
        <w:t xml:space="preserve">                   </w:t>
      </w:r>
      <w:r>
        <w:rPr>
          <w:rFonts w:hint="eastAsia" w:ascii="Times New Roman" w:hAnsi="Times New Roman" w:eastAsia="仿宋_GB2312" w:cs="Times New Roman"/>
          <w:bCs/>
          <w:sz w:val="28"/>
          <w:szCs w:val="28"/>
          <w:u w:val="single"/>
        </w:rPr>
        <w:t xml:space="preserve">（联系人：          </w:t>
      </w:r>
      <w:r>
        <w:rPr>
          <w:rFonts w:hint="eastAsia" w:ascii="Times New Roman" w:hAnsi="Times New Roman" w:eastAsia="仿宋_GB2312" w:cs="Times New Roman"/>
          <w:bCs/>
          <w:sz w:val="28"/>
          <w:szCs w:val="28"/>
        </w:rPr>
        <w:t>，</w:t>
      </w:r>
      <w:r>
        <w:rPr>
          <w:rFonts w:hint="eastAsia" w:ascii="Times New Roman" w:hAnsi="Times New Roman" w:eastAsia="仿宋_GB2312" w:cs="Times New Roman"/>
          <w:bCs/>
          <w:sz w:val="28"/>
          <w:szCs w:val="28"/>
          <w:u w:val="single"/>
        </w:rPr>
        <w:t xml:space="preserve">联系电话：       </w:t>
      </w:r>
      <w:r>
        <w:rPr>
          <w:rFonts w:ascii="Times New Roman" w:hAnsi="Times New Roman" w:eastAsia="仿宋_GB2312" w:cs="Times New Roman"/>
          <w:bCs/>
          <w:sz w:val="28"/>
          <w:szCs w:val="28"/>
          <w:u w:val="single"/>
        </w:rPr>
        <w:t xml:space="preserve">   </w:t>
      </w:r>
      <w:r>
        <w:rPr>
          <w:rFonts w:hint="eastAsia" w:ascii="Times New Roman" w:hAnsi="Times New Roman" w:eastAsia="仿宋_GB2312" w:cs="Times New Roman"/>
          <w:bCs/>
          <w:sz w:val="28"/>
          <w:szCs w:val="28"/>
          <w:u w:val="single"/>
        </w:rPr>
        <w:t>）</w:t>
      </w:r>
      <w:r>
        <w:rPr>
          <w:rFonts w:ascii="Times New Roman" w:hAnsi="Times New Roman" w:eastAsia="仿宋_GB2312" w:cs="Times New Roman"/>
          <w:bCs/>
          <w:sz w:val="28"/>
          <w:szCs w:val="28"/>
        </w:rPr>
        <w:t>接受询问，来时请携带以下资料(见打√处)：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napToGrid w:val="0"/>
        <w:spacing w:line="440" w:lineRule="exact"/>
        <w:ind w:firstLine="539" w:firstLineChars="198"/>
        <w:textAlignment w:val="auto"/>
        <w:rPr>
          <w:rFonts w:ascii="Times New Roman" w:hAnsi="Times New Roman" w:eastAsia="仿宋_GB2312" w:cs="Times New Roman"/>
          <w:bCs/>
          <w:sz w:val="28"/>
          <w:szCs w:val="28"/>
        </w:rPr>
      </w:pPr>
      <w:r>
        <w:rPr>
          <w:rFonts w:ascii="Times New Roman" w:hAnsi="Times New Roman" w:eastAsia="仿宋_GB2312" w:cs="Times New Roman"/>
          <w:bCs/>
          <w:sz w:val="28"/>
          <w:szCs w:val="28"/>
        </w:rPr>
        <w:sym w:font="Wingdings 2" w:char="00A3"/>
      </w:r>
      <w:r>
        <w:rPr>
          <w:rFonts w:ascii="Times New Roman" w:hAnsi="Times New Roman" w:eastAsia="仿宋_GB2312" w:cs="Times New Roman"/>
          <w:bCs/>
          <w:sz w:val="28"/>
          <w:szCs w:val="28"/>
        </w:rPr>
        <w:t>营业执照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napToGrid w:val="0"/>
        <w:spacing w:line="440" w:lineRule="exact"/>
        <w:ind w:firstLine="539" w:firstLineChars="198"/>
        <w:textAlignment w:val="auto"/>
        <w:rPr>
          <w:rFonts w:ascii="Times New Roman" w:hAnsi="Times New Roman" w:eastAsia="仿宋_GB2312" w:cs="Times New Roman"/>
          <w:bCs/>
          <w:sz w:val="28"/>
          <w:szCs w:val="28"/>
          <w:highlight w:val="red"/>
        </w:rPr>
      </w:pPr>
      <w:r>
        <w:rPr>
          <w:rFonts w:ascii="Times New Roman" w:hAnsi="Times New Roman" w:eastAsia="仿宋_GB2312" w:cs="Times New Roman"/>
          <w:bCs/>
          <w:sz w:val="28"/>
          <w:szCs w:val="28"/>
        </w:rPr>
        <w:sym w:font="Wingdings 2" w:char="00A3"/>
      </w:r>
      <w:r>
        <w:rPr>
          <w:rFonts w:hint="eastAsia" w:ascii="Times New Roman" w:hAnsi="Times New Roman" w:eastAsia="仿宋_GB2312" w:cs="Times New Roman"/>
          <w:bCs/>
          <w:sz w:val="28"/>
          <w:szCs w:val="28"/>
        </w:rPr>
        <w:t>统一社会信用代码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napToGrid w:val="0"/>
        <w:spacing w:line="440" w:lineRule="exact"/>
        <w:ind w:firstLine="544" w:firstLineChars="200"/>
        <w:textAlignment w:val="auto"/>
        <w:rPr>
          <w:rFonts w:ascii="Times New Roman" w:hAnsi="Times New Roman" w:eastAsia="仿宋_GB2312" w:cs="Times New Roman"/>
          <w:bCs/>
          <w:sz w:val="28"/>
          <w:szCs w:val="28"/>
        </w:rPr>
      </w:pPr>
      <w:r>
        <w:rPr>
          <w:rFonts w:ascii="Times New Roman" w:hAnsi="Times New Roman" w:eastAsia="仿宋_GB2312" w:cs="Times New Roman"/>
          <w:bCs/>
          <w:sz w:val="28"/>
          <w:szCs w:val="28"/>
        </w:rPr>
        <w:sym w:font="Wingdings 2" w:char="00A3"/>
      </w:r>
      <w:r>
        <w:rPr>
          <w:rFonts w:ascii="Times New Roman" w:hAnsi="Times New Roman" w:eastAsia="仿宋_GB2312" w:cs="Times New Roman"/>
          <w:bCs/>
          <w:sz w:val="28"/>
          <w:szCs w:val="28"/>
        </w:rPr>
        <w:t>法定代表人或负责人身份证及身份证明书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napToGrid w:val="0"/>
        <w:spacing w:line="440" w:lineRule="exact"/>
        <w:ind w:firstLine="544" w:firstLineChars="200"/>
        <w:textAlignment w:val="auto"/>
        <w:rPr>
          <w:rFonts w:ascii="Times New Roman" w:hAnsi="Times New Roman" w:eastAsia="仿宋_GB2312" w:cs="Times New Roman"/>
          <w:bCs/>
          <w:sz w:val="28"/>
          <w:szCs w:val="28"/>
        </w:rPr>
      </w:pPr>
      <w:r>
        <w:rPr>
          <w:rFonts w:ascii="Times New Roman" w:hAnsi="Times New Roman" w:eastAsia="仿宋_GB2312" w:cs="Times New Roman"/>
          <w:bCs/>
          <w:sz w:val="28"/>
          <w:szCs w:val="28"/>
        </w:rPr>
        <w:sym w:font="Wingdings 2" w:char="00A3"/>
      </w:r>
      <w:r>
        <w:rPr>
          <w:rFonts w:ascii="Times New Roman" w:hAnsi="Times New Roman" w:eastAsia="仿宋_GB2312" w:cs="Times New Roman"/>
          <w:bCs/>
          <w:sz w:val="28"/>
          <w:szCs w:val="28"/>
        </w:rPr>
        <w:t>本人身份证或其他有效证件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napToGrid w:val="0"/>
        <w:spacing w:line="440" w:lineRule="exact"/>
        <w:ind w:firstLine="544" w:firstLineChars="200"/>
        <w:textAlignment w:val="auto"/>
        <w:rPr>
          <w:rFonts w:ascii="Times New Roman" w:hAnsi="Times New Roman" w:eastAsia="仿宋_GB2312" w:cs="Times New Roman"/>
          <w:bCs/>
          <w:sz w:val="28"/>
          <w:szCs w:val="28"/>
        </w:rPr>
      </w:pPr>
      <w:r>
        <w:rPr>
          <w:rFonts w:ascii="Times New Roman" w:hAnsi="Times New Roman" w:eastAsia="仿宋_GB2312" w:cs="Times New Roman"/>
          <w:bCs/>
          <w:sz w:val="28"/>
          <w:szCs w:val="28"/>
        </w:rPr>
        <w:sym w:font="Wingdings 2" w:char="00A3"/>
      </w:r>
      <w:r>
        <w:rPr>
          <w:rFonts w:ascii="Times New Roman" w:hAnsi="Times New Roman" w:eastAsia="仿宋_GB2312" w:cs="Times New Roman"/>
          <w:bCs/>
          <w:sz w:val="28"/>
          <w:szCs w:val="28"/>
        </w:rPr>
        <w:t>授权委托书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napToGrid w:val="0"/>
        <w:spacing w:line="440" w:lineRule="exact"/>
        <w:ind w:firstLine="544" w:firstLineChars="200"/>
        <w:textAlignment w:val="auto"/>
        <w:rPr>
          <w:rFonts w:ascii="Times New Roman" w:hAnsi="Times New Roman" w:eastAsia="仿宋_GB2312" w:cs="Times New Roman"/>
          <w:bCs/>
          <w:sz w:val="28"/>
          <w:szCs w:val="28"/>
        </w:rPr>
      </w:pPr>
      <w:r>
        <w:rPr>
          <w:rFonts w:ascii="Times New Roman" w:hAnsi="Times New Roman" w:eastAsia="仿宋_GB2312" w:cs="Times New Roman"/>
          <w:bCs/>
          <w:sz w:val="28"/>
          <w:szCs w:val="28"/>
        </w:rPr>
        <w:sym w:font="Wingdings 2" w:char="00A3"/>
      </w:r>
      <w:r>
        <w:rPr>
          <w:rFonts w:ascii="Times New Roman" w:hAnsi="Times New Roman" w:eastAsia="仿宋_GB2312" w:cs="Times New Roman"/>
          <w:bCs/>
          <w:sz w:val="28"/>
          <w:szCs w:val="28"/>
        </w:rPr>
        <w:t>相关许可</w:t>
      </w:r>
      <w:r>
        <w:rPr>
          <w:rFonts w:hint="eastAsia" w:ascii="Times New Roman" w:hAnsi="Times New Roman" w:eastAsia="仿宋_GB2312" w:cs="Times New Roman"/>
          <w:bCs/>
          <w:sz w:val="28"/>
          <w:szCs w:val="28"/>
        </w:rPr>
        <w:t>证明文件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napToGrid w:val="0"/>
        <w:spacing w:line="440" w:lineRule="exact"/>
        <w:ind w:firstLine="544" w:firstLineChars="200"/>
        <w:textAlignment w:val="auto"/>
        <w:rPr>
          <w:rFonts w:ascii="Times New Roman" w:hAnsi="Times New Roman" w:eastAsia="仿宋_GB2312" w:cs="Times New Roman"/>
          <w:bCs/>
          <w:sz w:val="28"/>
          <w:szCs w:val="28"/>
          <w:u w:val="single"/>
        </w:rPr>
      </w:pPr>
      <w:r>
        <w:rPr>
          <w:rFonts w:ascii="Times New Roman" w:hAnsi="Times New Roman" w:eastAsia="仿宋_GB2312" w:cs="Times New Roman"/>
          <w:bCs/>
          <w:sz w:val="28"/>
          <w:szCs w:val="28"/>
        </w:rPr>
        <w:sym w:font="Wingdings 2" w:char="00A3"/>
      </w:r>
      <w:r>
        <w:rPr>
          <w:rFonts w:ascii="Times New Roman" w:hAnsi="Times New Roman" w:eastAsia="仿宋_GB2312" w:cs="Times New Roman"/>
          <w:bCs/>
          <w:sz w:val="28"/>
          <w:szCs w:val="28"/>
          <w:u w:val="single"/>
        </w:rPr>
        <w:t xml:space="preserve">  </w:t>
      </w:r>
      <w:r>
        <w:rPr>
          <w:rFonts w:hint="eastAsia" w:ascii="Times New Roman" w:hAnsi="Times New Roman" w:eastAsia="仿宋_GB2312" w:cs="Times New Roman"/>
          <w:bCs/>
          <w:sz w:val="28"/>
          <w:szCs w:val="28"/>
          <w:u w:val="single"/>
        </w:rPr>
        <w:t xml:space="preserve"> </w:t>
      </w:r>
      <w:r>
        <w:rPr>
          <w:rFonts w:ascii="Times New Roman" w:hAnsi="Times New Roman" w:eastAsia="仿宋_GB2312" w:cs="Times New Roman"/>
          <w:bCs/>
          <w:sz w:val="28"/>
          <w:szCs w:val="28"/>
          <w:u w:val="single"/>
        </w:rPr>
        <w:t xml:space="preserve">（其他需要当事人携带的证件或者材料）               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napToGrid w:val="0"/>
        <w:spacing w:line="440" w:lineRule="exact"/>
        <w:ind w:firstLine="544" w:firstLineChars="200"/>
        <w:textAlignment w:val="auto"/>
        <w:rPr>
          <w:rFonts w:ascii="Times New Roman" w:hAnsi="Times New Roman" w:eastAsia="仿宋_GB2312" w:cs="Times New Roman"/>
          <w:bCs/>
          <w:sz w:val="28"/>
          <w:szCs w:val="28"/>
        </w:rPr>
      </w:pPr>
      <w:r>
        <w:rPr>
          <w:rFonts w:hint="eastAsia" w:ascii="Times New Roman" w:hAnsi="Times New Roman" w:eastAsia="仿宋_GB2312" w:cs="Times New Roman"/>
          <w:bCs/>
          <w:sz w:val="28"/>
          <w:szCs w:val="28"/>
        </w:rPr>
        <w:t>被询问人若不按规定接受询问，由此产生的一切法律后果将由被询问人承担。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napToGrid w:val="0"/>
        <w:spacing w:line="440" w:lineRule="exact"/>
        <w:ind w:firstLine="544" w:firstLineChars="200"/>
        <w:textAlignment w:val="auto"/>
        <w:rPr>
          <w:rFonts w:ascii="仿宋_GB2312" w:eastAsia="仿宋_GB2312"/>
          <w:bCs/>
          <w:sz w:val="28"/>
          <w:szCs w:val="28"/>
        </w:rPr>
      </w:pPr>
      <w:r>
        <w:rPr>
          <w:rFonts w:hint="eastAsia" w:ascii="Times New Roman" w:hAnsi="Times New Roman" w:eastAsia="仿宋_GB2312" w:cs="Times New Roman"/>
          <w:bCs/>
          <w:sz w:val="28"/>
          <w:szCs w:val="28"/>
        </w:rPr>
        <w:t>特此通知。</w:t>
      </w:r>
    </w:p>
    <w:p>
      <w:pPr>
        <w:keepNext w:val="0"/>
        <w:keepLines w:val="0"/>
        <w:pageBreakBefore w:val="0"/>
        <w:widowControl w:val="0"/>
        <w:tabs>
          <w:tab w:val="left" w:pos="360"/>
        </w:tabs>
        <w:kinsoku/>
        <w:overflowPunct/>
        <w:topLinePunct w:val="0"/>
        <w:autoSpaceDE/>
        <w:autoSpaceDN/>
        <w:bidi w:val="0"/>
        <w:snapToGrid w:val="0"/>
        <w:spacing w:line="440" w:lineRule="exact"/>
        <w:ind w:firstLine="544" w:firstLineChars="200"/>
        <w:textAlignment w:val="auto"/>
        <w:rPr>
          <w:rFonts w:ascii="仿宋_GB2312" w:eastAsia="仿宋_GB2312"/>
          <w:bCs/>
          <w:sz w:val="28"/>
          <w:szCs w:val="28"/>
          <w:u w:val="single"/>
        </w:rPr>
      </w:pPr>
      <w:r>
        <w:rPr>
          <w:rFonts w:hint="eastAsia" w:ascii="仿宋_GB2312" w:eastAsia="仿宋_GB2312"/>
          <w:bCs/>
          <w:sz w:val="28"/>
          <w:szCs w:val="28"/>
        </w:rPr>
        <w:t>签收人:                     与当事人关系：</w:t>
      </w:r>
    </w:p>
    <w:p>
      <w:pPr>
        <w:keepNext w:val="0"/>
        <w:keepLines w:val="0"/>
        <w:pageBreakBefore w:val="0"/>
        <w:widowControl w:val="0"/>
        <w:tabs>
          <w:tab w:val="left" w:pos="360"/>
        </w:tabs>
        <w:kinsoku/>
        <w:overflowPunct/>
        <w:topLinePunct w:val="0"/>
        <w:autoSpaceDE/>
        <w:autoSpaceDN/>
        <w:bidi w:val="0"/>
        <w:snapToGrid w:val="0"/>
        <w:spacing w:line="440" w:lineRule="exact"/>
        <w:ind w:firstLine="1632" w:firstLineChars="600"/>
        <w:textAlignment w:val="auto"/>
        <w:rPr>
          <w:rFonts w:ascii="仿宋_GB2312" w:eastAsia="仿宋_GB2312"/>
          <w:bCs/>
          <w:sz w:val="28"/>
          <w:szCs w:val="28"/>
        </w:rPr>
      </w:pPr>
      <w:r>
        <w:rPr>
          <w:rFonts w:hint="eastAsia" w:ascii="仿宋_GB2312" w:eastAsia="仿宋_GB2312"/>
          <w:bCs/>
          <w:sz w:val="28"/>
          <w:szCs w:val="28"/>
        </w:rPr>
        <w:t xml:space="preserve">年    月    日      联系电话：                                                                           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544" w:firstLineChars="200"/>
        <w:textAlignment w:val="auto"/>
        <w:rPr>
          <w:rFonts w:ascii="Times New Roman" w:hAnsi="Times New Roman" w:eastAsia="仿宋_GB2312" w:cs="Times New Roman"/>
          <w:bCs/>
          <w:sz w:val="28"/>
          <w:szCs w:val="28"/>
        </w:rPr>
      </w:pPr>
      <w:r>
        <w:rPr>
          <w:rFonts w:hint="eastAsia" w:ascii="仿宋_GB2312" w:eastAsia="仿宋_GB2312"/>
          <w:bCs/>
          <w:sz w:val="28"/>
          <w:szCs w:val="28"/>
        </w:rPr>
        <w:t>备  注：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napToGrid w:val="0"/>
        <w:spacing w:line="440" w:lineRule="exact"/>
        <w:ind w:firstLine="4896" w:firstLineChars="1800"/>
        <w:textAlignment w:val="auto"/>
        <w:rPr>
          <w:rFonts w:ascii="Times New Roman" w:hAnsi="Times New Roman" w:eastAsia="仿宋_GB2312" w:cs="Times New Roman"/>
          <w:bCs/>
          <w:sz w:val="28"/>
          <w:szCs w:val="28"/>
        </w:rPr>
      </w:pPr>
      <w:r>
        <w:rPr>
          <w:rFonts w:ascii="Times New Roman" w:hAnsi="Times New Roman" w:eastAsia="仿宋_GB2312" w:cs="Times New Roman"/>
          <w:bCs/>
          <w:sz w:val="28"/>
          <w:szCs w:val="28"/>
        </w:rPr>
        <w:t>行政执法机关</w:t>
      </w:r>
      <w:r>
        <w:rPr>
          <w:rFonts w:hint="eastAsia" w:ascii="Times New Roman" w:hAnsi="Times New Roman" w:eastAsia="仿宋_GB2312" w:cs="Times New Roman"/>
          <w:bCs/>
          <w:sz w:val="28"/>
          <w:szCs w:val="28"/>
        </w:rPr>
        <w:t>全</w:t>
      </w:r>
      <w:r>
        <w:rPr>
          <w:rFonts w:ascii="Times New Roman" w:hAnsi="Times New Roman" w:eastAsia="仿宋_GB2312" w:cs="Times New Roman"/>
          <w:bCs/>
          <w:sz w:val="28"/>
          <w:szCs w:val="28"/>
        </w:rPr>
        <w:t>称（印章）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napToGrid w:val="0"/>
        <w:spacing w:line="440" w:lineRule="exact"/>
        <w:jc w:val="center"/>
        <w:textAlignment w:val="auto"/>
        <w:rPr>
          <w:rFonts w:ascii="Times New Roman" w:hAnsi="Times New Roman" w:eastAsia="仿宋_GB2312" w:cs="Times New Roman"/>
          <w:bCs/>
          <w:sz w:val="28"/>
          <w:szCs w:val="28"/>
        </w:rPr>
      </w:pPr>
      <w:r>
        <w:rPr>
          <w:rFonts w:ascii="Times New Roman" w:hAnsi="Times New Roman" w:eastAsia="仿宋_GB2312" w:cs="Times New Roman"/>
          <w:bCs/>
          <w:sz w:val="28"/>
          <w:szCs w:val="28"/>
        </w:rPr>
        <w:t xml:space="preserve">                                   年    月   日</w:t>
      </w:r>
    </w:p>
    <w:p>
      <w:pPr>
        <w:snapToGrid w:val="0"/>
        <w:spacing w:line="300" w:lineRule="auto"/>
        <w:jc w:val="right"/>
        <w:rPr>
          <w:rFonts w:ascii="Times New Roman" w:hAnsi="Times New Roman" w:eastAsia="仿宋_GB2312" w:cs="Times New Roman"/>
          <w:bCs/>
          <w:sz w:val="28"/>
          <w:szCs w:val="28"/>
        </w:rPr>
      </w:pPr>
      <w:r>
        <w:rPr>
          <w:rFonts w:ascii="Times New Roman" w:hAnsi="Times New Roman" w:eastAsia="仿宋_GB2312" w:cs="Times New Roman"/>
          <w:bCs/>
          <w:sz w:val="28"/>
          <w:szCs w:val="28"/>
        </w:rPr>
        <w:br w:type="page"/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snapToGrid w:val="0"/>
        <w:spacing w:line="579" w:lineRule="exact"/>
        <w:textAlignment w:val="auto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参考文书样式</w:t>
      </w:r>
      <w:r>
        <w:rPr>
          <w:rFonts w:hint="eastAsia" w:ascii="Times New Roman" w:hAnsi="Times New Roman" w:eastAsia="黑体" w:cs="Times New Roman"/>
          <w:sz w:val="32"/>
          <w:szCs w:val="32"/>
        </w:rPr>
        <w:t>4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snapToGrid w:val="0"/>
        <w:spacing w:line="579" w:lineRule="exact"/>
        <w:jc w:val="center"/>
        <w:textAlignment w:val="auto"/>
        <w:rPr>
          <w:rFonts w:ascii="Times New Roman" w:hAnsi="Times New Roman" w:eastAsia="方正小标宋简体" w:cs="Times New Roman"/>
          <w:bCs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bCs/>
          <w:sz w:val="44"/>
          <w:szCs w:val="44"/>
        </w:rPr>
        <w:t>（行政执法机关名称）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snapToGrid w:val="0"/>
        <w:spacing w:line="579" w:lineRule="exact"/>
        <w:jc w:val="center"/>
        <w:textAlignment w:val="auto"/>
        <w:rPr>
          <w:rFonts w:ascii="Times New Roman" w:hAnsi="Times New Roman" w:eastAsia="方正小标宋简体" w:cs="Times New Roman"/>
          <w:bCs/>
          <w:sz w:val="44"/>
          <w:szCs w:val="44"/>
        </w:rPr>
      </w:pPr>
      <w:r>
        <w:rPr>
          <w:rFonts w:ascii="Times New Roman" w:hAnsi="Times New Roman" w:eastAsia="方正小标宋简体" w:cs="Times New Roman"/>
          <w:bCs/>
          <w:sz w:val="44"/>
          <w:szCs w:val="44"/>
        </w:rPr>
        <w:t>现场勘验（检查）笔录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79" w:lineRule="exact"/>
        <w:jc w:val="both"/>
        <w:textAlignment w:val="auto"/>
        <w:rPr>
          <w:rFonts w:ascii="Times New Roman" w:hAnsi="Times New Roman" w:eastAsia="仿宋_GB2312" w:cs="Times New Roman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79" w:lineRule="exact"/>
        <w:jc w:val="both"/>
        <w:textAlignment w:val="auto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t>勘验（检查）时间</w:t>
      </w:r>
      <w:r>
        <w:rPr>
          <w:rFonts w:ascii="Times New Roman" w:hAnsi="Times New Roman" w:eastAsia="仿宋_GB2312" w:cs="Times New Roman"/>
          <w:w w:val="90"/>
          <w:sz w:val="28"/>
          <w:szCs w:val="28"/>
        </w:rPr>
        <w:t>：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 </w:t>
      </w:r>
      <w:r>
        <w:rPr>
          <w:rFonts w:ascii="Times New Roman" w:hAnsi="Times New Roman" w:eastAsia="仿宋_GB2312" w:cs="Times New Roman"/>
          <w:sz w:val="28"/>
          <w:szCs w:val="28"/>
        </w:rPr>
        <w:t>年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</w:t>
      </w:r>
      <w:r>
        <w:rPr>
          <w:rFonts w:ascii="Times New Roman" w:hAnsi="Times New Roman" w:eastAsia="仿宋_GB2312" w:cs="Times New Roman"/>
          <w:sz w:val="28"/>
          <w:szCs w:val="28"/>
        </w:rPr>
        <w:t>月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</w:t>
      </w:r>
      <w:r>
        <w:rPr>
          <w:rFonts w:ascii="Times New Roman" w:hAnsi="Times New Roman" w:eastAsia="仿宋_GB2312" w:cs="Times New Roman"/>
          <w:sz w:val="28"/>
          <w:szCs w:val="28"/>
        </w:rPr>
        <w:t>日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</w:t>
      </w:r>
      <w:r>
        <w:rPr>
          <w:rFonts w:ascii="Times New Roman" w:hAnsi="Times New Roman" w:eastAsia="仿宋_GB2312" w:cs="Times New Roman"/>
          <w:sz w:val="28"/>
          <w:szCs w:val="28"/>
        </w:rPr>
        <w:t>时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</w:t>
      </w:r>
      <w:r>
        <w:rPr>
          <w:rFonts w:ascii="Times New Roman" w:hAnsi="Times New Roman" w:eastAsia="仿宋_GB2312" w:cs="Times New Roman"/>
          <w:sz w:val="28"/>
          <w:szCs w:val="28"/>
        </w:rPr>
        <w:t>分至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</w:t>
      </w:r>
      <w:r>
        <w:rPr>
          <w:rFonts w:ascii="Times New Roman" w:hAnsi="Times New Roman" w:eastAsia="仿宋_GB2312" w:cs="Times New Roman"/>
          <w:sz w:val="28"/>
          <w:szCs w:val="28"/>
        </w:rPr>
        <w:t>时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</w:t>
      </w:r>
      <w:r>
        <w:rPr>
          <w:rFonts w:ascii="Times New Roman" w:hAnsi="Times New Roman" w:eastAsia="仿宋_GB2312" w:cs="Times New Roman"/>
          <w:sz w:val="28"/>
          <w:szCs w:val="28"/>
        </w:rPr>
        <w:t>分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79" w:lineRule="exact"/>
        <w:jc w:val="both"/>
        <w:textAlignment w:val="auto"/>
        <w:rPr>
          <w:rFonts w:ascii="Times New Roman" w:hAnsi="Times New Roman" w:eastAsia="仿宋_GB2312" w:cs="Times New Roman"/>
          <w:w w:val="90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t>勘验（检查）地点：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                                       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79" w:lineRule="exact"/>
        <w:jc w:val="both"/>
        <w:textAlignment w:val="auto"/>
        <w:rPr>
          <w:rFonts w:ascii="Times New Roman" w:hAnsi="Times New Roman" w:eastAsia="仿宋_GB2312" w:cs="Times New Roman"/>
          <w:sz w:val="28"/>
          <w:szCs w:val="28"/>
          <w:u w:val="single"/>
        </w:rPr>
      </w:pPr>
      <w:r>
        <w:rPr>
          <w:rFonts w:ascii="Times New Roman" w:hAnsi="Times New Roman" w:eastAsia="仿宋_GB2312" w:cs="Times New Roman"/>
          <w:sz w:val="28"/>
          <w:szCs w:val="28"/>
        </w:rPr>
        <w:t>勘验（检查）人：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               </w:t>
      </w:r>
      <w:r>
        <w:rPr>
          <w:rFonts w:ascii="Times New Roman" w:hAnsi="Times New Roman" w:eastAsia="仿宋_GB2312" w:cs="Times New Roman"/>
          <w:sz w:val="28"/>
          <w:szCs w:val="28"/>
        </w:rPr>
        <w:t>执法证号：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           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79" w:lineRule="exact"/>
        <w:ind w:firstLine="2097" w:firstLineChars="771"/>
        <w:jc w:val="both"/>
        <w:textAlignment w:val="auto"/>
        <w:rPr>
          <w:rFonts w:ascii="Times New Roman" w:hAnsi="Times New Roman" w:eastAsia="仿宋_GB2312" w:cs="Times New Roman"/>
          <w:sz w:val="28"/>
          <w:szCs w:val="28"/>
          <w:u w:val="single"/>
        </w:rPr>
      </w:pP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              </w:t>
      </w:r>
      <w:r>
        <w:rPr>
          <w:rFonts w:hint="eastAsia" w:ascii="Times New Roman" w:hAnsi="Times New Roman" w:eastAsia="仿宋_GB2312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eastAsia="仿宋_GB2312" w:cs="Times New Roman"/>
          <w:sz w:val="28"/>
          <w:szCs w:val="28"/>
        </w:rPr>
        <w:t>执法证号：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           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79" w:lineRule="exact"/>
        <w:jc w:val="both"/>
        <w:textAlignment w:val="auto"/>
        <w:rPr>
          <w:rFonts w:ascii="Times New Roman" w:hAnsi="Times New Roman" w:eastAsia="仿宋_GB2312" w:cs="Times New Roman"/>
          <w:sz w:val="28"/>
          <w:szCs w:val="28"/>
          <w:u w:val="single"/>
        </w:rPr>
      </w:pPr>
      <w:r>
        <w:rPr>
          <w:rFonts w:ascii="Times New Roman" w:hAnsi="Times New Roman" w:eastAsia="仿宋_GB2312" w:cs="Times New Roman"/>
          <w:sz w:val="28"/>
          <w:szCs w:val="28"/>
        </w:rPr>
        <w:t>记    录    人：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              </w:t>
      </w:r>
      <w:r>
        <w:rPr>
          <w:rFonts w:hint="eastAsia" w:ascii="Times New Roman" w:hAnsi="Times New Roman" w:eastAsia="仿宋_GB2312" w:cs="Times New Roman"/>
          <w:sz w:val="28"/>
          <w:szCs w:val="28"/>
          <w:u w:val="single"/>
        </w:rPr>
        <w:t xml:space="preserve"> 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天气情况</w:t>
      </w:r>
      <w:r>
        <w:rPr>
          <w:rFonts w:ascii="Times New Roman" w:hAnsi="Times New Roman" w:eastAsia="仿宋_GB2312" w:cs="Times New Roman"/>
          <w:sz w:val="28"/>
          <w:szCs w:val="28"/>
        </w:rPr>
        <w:t>：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           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79" w:lineRule="exact"/>
        <w:jc w:val="both"/>
        <w:textAlignment w:val="auto"/>
        <w:rPr>
          <w:rFonts w:ascii="Times New Roman" w:hAnsi="Times New Roman" w:eastAsia="仿宋_GB2312" w:cs="Times New Roman"/>
          <w:w w:val="90"/>
          <w:sz w:val="28"/>
          <w:szCs w:val="28"/>
          <w:u w:val="single"/>
        </w:rPr>
      </w:pPr>
      <w:r>
        <w:rPr>
          <w:rFonts w:hint="eastAsia" w:ascii="Times New Roman" w:hAnsi="Times New Roman" w:eastAsia="仿宋_GB2312" w:cs="Times New Roman"/>
          <w:sz w:val="28"/>
          <w:szCs w:val="28"/>
        </w:rPr>
        <w:t>被</w:t>
      </w:r>
      <w:r>
        <w:rPr>
          <w:rFonts w:ascii="Times New Roman" w:hAnsi="Times New Roman" w:eastAsia="仿宋_GB2312" w:cs="Times New Roman"/>
          <w:sz w:val="28"/>
          <w:szCs w:val="28"/>
        </w:rPr>
        <w:t>勘验（检查）人姓名或名称</w:t>
      </w:r>
      <w:r>
        <w:rPr>
          <w:rFonts w:ascii="Times New Roman" w:hAnsi="Times New Roman" w:eastAsia="仿宋_GB2312" w:cs="Times New Roman"/>
          <w:w w:val="90"/>
          <w:sz w:val="28"/>
          <w:szCs w:val="28"/>
        </w:rPr>
        <w:t>：</w:t>
      </w:r>
      <w:r>
        <w:rPr>
          <w:rFonts w:ascii="Times New Roman" w:hAnsi="Times New Roman" w:eastAsia="仿宋_GB2312" w:cs="Times New Roman"/>
          <w:w w:val="90"/>
          <w:sz w:val="28"/>
          <w:szCs w:val="28"/>
          <w:u w:val="single"/>
        </w:rPr>
        <w:t xml:space="preserve">                                      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79" w:lineRule="exact"/>
        <w:jc w:val="both"/>
        <w:textAlignment w:val="auto"/>
        <w:rPr>
          <w:rFonts w:ascii="Times New Roman" w:hAnsi="Times New Roman" w:eastAsia="仿宋_GB2312" w:cs="Times New Roman"/>
          <w:w w:val="90"/>
          <w:sz w:val="28"/>
          <w:szCs w:val="28"/>
          <w:u w:val="single"/>
        </w:rPr>
      </w:pPr>
      <w:r>
        <w:rPr>
          <w:rFonts w:ascii="Times New Roman" w:hAnsi="Times New Roman" w:eastAsia="仿宋_GB2312" w:cs="Times New Roman"/>
          <w:sz w:val="28"/>
          <w:szCs w:val="28"/>
        </w:rPr>
        <w:t>身份证号或统一社会信用代码：</w:t>
      </w:r>
      <w:r>
        <w:rPr>
          <w:rFonts w:ascii="Times New Roman" w:hAnsi="Times New Roman" w:eastAsia="仿宋_GB2312" w:cs="Times New Roman"/>
          <w:w w:val="90"/>
          <w:sz w:val="28"/>
          <w:szCs w:val="28"/>
          <w:u w:val="single"/>
        </w:rPr>
        <w:t xml:space="preserve">                                      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79" w:lineRule="exact"/>
        <w:jc w:val="both"/>
        <w:textAlignment w:val="auto"/>
        <w:rPr>
          <w:rFonts w:ascii="Times New Roman" w:hAnsi="Times New Roman" w:eastAsia="仿宋_GB2312" w:cs="Times New Roman"/>
          <w:w w:val="90"/>
          <w:sz w:val="28"/>
          <w:szCs w:val="28"/>
          <w:u w:val="single"/>
        </w:rPr>
      </w:pPr>
      <w:r>
        <w:rPr>
          <w:rFonts w:ascii="Times New Roman" w:hAnsi="Times New Roman" w:eastAsia="仿宋_GB2312" w:cs="Times New Roman"/>
          <w:sz w:val="28"/>
          <w:szCs w:val="28"/>
        </w:rPr>
        <w:t>住址或住所：</w:t>
      </w:r>
      <w:r>
        <w:rPr>
          <w:rFonts w:ascii="Times New Roman" w:hAnsi="Times New Roman" w:eastAsia="仿宋_GB2312" w:cs="Times New Roman"/>
          <w:w w:val="90"/>
          <w:sz w:val="28"/>
          <w:szCs w:val="28"/>
          <w:u w:val="single"/>
        </w:rPr>
        <w:t xml:space="preserve">                           </w:t>
      </w:r>
      <w:r>
        <w:rPr>
          <w:rFonts w:ascii="Times New Roman" w:hAnsi="Times New Roman" w:eastAsia="仿宋_GB2312" w:cs="Times New Roman"/>
          <w:sz w:val="28"/>
          <w:szCs w:val="28"/>
        </w:rPr>
        <w:t>联系电话：</w:t>
      </w:r>
      <w:r>
        <w:rPr>
          <w:rFonts w:ascii="Times New Roman" w:hAnsi="Times New Roman" w:eastAsia="仿宋_GB2312" w:cs="Times New Roman"/>
          <w:w w:val="90"/>
          <w:sz w:val="28"/>
          <w:szCs w:val="28"/>
          <w:u w:val="single"/>
        </w:rPr>
        <w:t xml:space="preserve">          </w:t>
      </w:r>
      <w:r>
        <w:rPr>
          <w:rFonts w:hint="eastAsia" w:ascii="Times New Roman" w:hAnsi="Times New Roman" w:eastAsia="仿宋_GB2312" w:cs="Times New Roman"/>
          <w:w w:val="90"/>
          <w:sz w:val="28"/>
          <w:szCs w:val="28"/>
          <w:u w:val="single"/>
        </w:rPr>
        <w:t xml:space="preserve">  </w:t>
      </w:r>
      <w:r>
        <w:rPr>
          <w:rFonts w:ascii="Times New Roman" w:hAnsi="Times New Roman" w:eastAsia="仿宋_GB2312" w:cs="Times New Roman"/>
          <w:w w:val="90"/>
          <w:sz w:val="28"/>
          <w:szCs w:val="28"/>
          <w:u w:val="single"/>
        </w:rPr>
        <w:t xml:space="preserve">     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79" w:lineRule="exact"/>
        <w:jc w:val="both"/>
        <w:textAlignment w:val="auto"/>
        <w:rPr>
          <w:rFonts w:ascii="Times New Roman" w:hAnsi="Times New Roman" w:eastAsia="仿宋_GB2312" w:cs="Times New Roman"/>
          <w:sz w:val="28"/>
          <w:szCs w:val="28"/>
          <w:u w:val="single"/>
        </w:rPr>
      </w:pPr>
      <w:r>
        <w:rPr>
          <w:rFonts w:hint="eastAsia" w:ascii="Times New Roman" w:hAnsi="Times New Roman" w:eastAsia="仿宋_GB2312" w:cs="Times New Roman"/>
          <w:sz w:val="28"/>
          <w:szCs w:val="28"/>
        </w:rPr>
        <w:t xml:space="preserve">在 场 </w:t>
      </w:r>
      <w:r>
        <w:rPr>
          <w:rFonts w:ascii="Times New Roman" w:hAnsi="Times New Roman" w:eastAsia="仿宋_GB2312" w:cs="Times New Roman"/>
          <w:sz w:val="28"/>
          <w:szCs w:val="28"/>
        </w:rPr>
        <w:t>人：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                     </w:t>
      </w:r>
      <w:r>
        <w:rPr>
          <w:rFonts w:ascii="Times New Roman" w:hAnsi="Times New Roman" w:eastAsia="仿宋_GB2312" w:cs="Times New Roman"/>
          <w:sz w:val="28"/>
          <w:szCs w:val="28"/>
        </w:rPr>
        <w:t>职务：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               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79" w:lineRule="exact"/>
        <w:jc w:val="both"/>
        <w:textAlignment w:val="auto"/>
        <w:rPr>
          <w:rFonts w:ascii="Times New Roman" w:hAnsi="Times New Roman" w:eastAsia="仿宋_GB2312" w:cs="Times New Roman"/>
          <w:sz w:val="28"/>
          <w:szCs w:val="28"/>
          <w:u w:val="single"/>
        </w:rPr>
      </w:pPr>
      <w:r>
        <w:rPr>
          <w:rFonts w:hint="eastAsia" w:ascii="Times New Roman" w:hAnsi="Times New Roman" w:eastAsia="仿宋_GB2312" w:cs="Times New Roman"/>
          <w:sz w:val="28"/>
          <w:szCs w:val="28"/>
        </w:rPr>
        <w:t>联系电话：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                     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与</w:t>
      </w:r>
      <w:r>
        <w:rPr>
          <w:rFonts w:ascii="Times New Roman" w:hAnsi="Times New Roman" w:eastAsia="仿宋_GB2312" w:cs="Times New Roman"/>
          <w:sz w:val="28"/>
          <w:szCs w:val="28"/>
        </w:rPr>
        <w:t>本案关系：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         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79" w:lineRule="exact"/>
        <w:jc w:val="both"/>
        <w:textAlignment w:val="auto"/>
        <w:rPr>
          <w:rFonts w:ascii="Times New Roman" w:hAnsi="Times New Roman" w:eastAsia="仿宋_GB2312" w:cs="Times New Roman"/>
          <w:sz w:val="28"/>
          <w:szCs w:val="28"/>
          <w:u w:val="single"/>
        </w:rPr>
      </w:pPr>
      <w:r>
        <w:rPr>
          <w:rFonts w:ascii="Times New Roman" w:hAnsi="Times New Roman" w:eastAsia="仿宋_GB2312" w:cs="Times New Roman"/>
          <w:sz w:val="28"/>
          <w:szCs w:val="28"/>
        </w:rPr>
        <w:t>见</w:t>
      </w:r>
      <w:r>
        <w:rPr>
          <w:rFonts w:hint="eastAsia" w:ascii="Times New Roman" w:hAnsi="Times New Roman" w:eastAsia="仿宋_GB2312" w:cs="Times New Roman"/>
          <w:sz w:val="28"/>
          <w:szCs w:val="28"/>
        </w:rPr>
        <w:t xml:space="preserve"> </w:t>
      </w:r>
      <w:r>
        <w:rPr>
          <w:rFonts w:ascii="Times New Roman" w:hAnsi="Times New Roman" w:eastAsia="仿宋_GB2312" w:cs="Times New Roman"/>
          <w:sz w:val="28"/>
          <w:szCs w:val="28"/>
        </w:rPr>
        <w:t>证</w:t>
      </w:r>
      <w:r>
        <w:rPr>
          <w:rFonts w:hint="eastAsia" w:ascii="Times New Roman" w:hAnsi="Times New Roman" w:eastAsia="仿宋_GB2312" w:cs="Times New Roman"/>
          <w:sz w:val="28"/>
          <w:szCs w:val="28"/>
        </w:rPr>
        <w:t xml:space="preserve"> </w:t>
      </w:r>
      <w:r>
        <w:rPr>
          <w:rFonts w:ascii="Times New Roman" w:hAnsi="Times New Roman" w:eastAsia="仿宋_GB2312" w:cs="Times New Roman"/>
          <w:sz w:val="28"/>
          <w:szCs w:val="28"/>
        </w:rPr>
        <w:t>人：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                                               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79" w:lineRule="exact"/>
        <w:ind w:firstLine="544" w:firstLineChars="200"/>
        <w:jc w:val="both"/>
        <w:textAlignment w:val="auto"/>
        <w:rPr>
          <w:rFonts w:ascii="仿宋_GB2312" w:eastAsia="仿宋_GB2312"/>
          <w:sz w:val="28"/>
          <w:szCs w:val="28"/>
          <w:u w:val="single"/>
        </w:rPr>
      </w:pPr>
      <w:r>
        <w:rPr>
          <w:rFonts w:ascii="仿宋_GB2312" w:eastAsia="仿宋_GB2312"/>
          <w:sz w:val="28"/>
          <w:szCs w:val="28"/>
        </w:rPr>
        <w:t>出示证件、表明身份的记录：</w:t>
      </w:r>
      <w:r>
        <w:rPr>
          <w:rFonts w:hint="eastAsia" w:ascii="仿宋_GB2312" w:hAnsi="新宋体" w:eastAsia="仿宋_GB2312"/>
          <w:sz w:val="28"/>
          <w:szCs w:val="28"/>
        </w:rPr>
        <w:t>我们是</w:t>
      </w:r>
      <w:r>
        <w:rPr>
          <w:rFonts w:hint="eastAsia" w:ascii="仿宋_GB2312" w:hAnsi="新宋体" w:eastAsia="仿宋_GB2312"/>
          <w:sz w:val="28"/>
          <w:szCs w:val="28"/>
          <w:u w:val="single"/>
        </w:rPr>
        <w:t xml:space="preserve">                         </w:t>
      </w:r>
      <w:r>
        <w:rPr>
          <w:rFonts w:ascii="仿宋_GB2312" w:hAnsi="新宋体" w:eastAsia="仿宋_GB2312"/>
          <w:sz w:val="28"/>
          <w:szCs w:val="28"/>
          <w:u w:val="single"/>
        </w:rPr>
        <w:t xml:space="preserve">                  </w:t>
      </w:r>
      <w:r>
        <w:rPr>
          <w:rFonts w:hint="eastAsia" w:ascii="仿宋_GB2312" w:hAnsi="新宋体" w:eastAsia="仿宋_GB2312"/>
          <w:sz w:val="28"/>
          <w:szCs w:val="28"/>
        </w:rPr>
        <w:t>的行政执法人员，这是我们的执法证件（出示证件），请过目确认。答：</w:t>
      </w:r>
      <w:r>
        <w:rPr>
          <w:rFonts w:hint="eastAsia" w:ascii="仿宋_GB2312" w:hAnsi="新宋体" w:eastAsia="仿宋_GB2312"/>
          <w:sz w:val="28"/>
          <w:szCs w:val="28"/>
          <w:u w:val="single"/>
        </w:rPr>
        <w:t xml:space="preserve"> </w:t>
      </w:r>
      <w:r>
        <w:rPr>
          <w:rFonts w:ascii="仿宋_GB2312" w:hAnsi="新宋体" w:eastAsia="仿宋_GB2312"/>
          <w:sz w:val="28"/>
          <w:szCs w:val="28"/>
          <w:u w:val="single"/>
        </w:rPr>
        <w:t xml:space="preserve">                                             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79" w:lineRule="exact"/>
        <w:ind w:firstLine="544" w:firstLineChars="200"/>
        <w:jc w:val="both"/>
        <w:textAlignment w:val="auto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告知</w:t>
      </w:r>
      <w:r>
        <w:rPr>
          <w:rFonts w:hint="eastAsia" w:ascii="仿宋_GB2312" w:eastAsia="仿宋_GB2312"/>
          <w:sz w:val="28"/>
          <w:szCs w:val="28"/>
        </w:rPr>
        <w:t>相关</w:t>
      </w:r>
      <w:r>
        <w:rPr>
          <w:rFonts w:ascii="仿宋_GB2312" w:eastAsia="仿宋_GB2312"/>
          <w:sz w:val="28"/>
          <w:szCs w:val="28"/>
        </w:rPr>
        <w:t>权利</w:t>
      </w:r>
      <w:r>
        <w:rPr>
          <w:rFonts w:hint="eastAsia" w:ascii="仿宋_GB2312" w:eastAsia="仿宋_GB2312"/>
          <w:sz w:val="28"/>
          <w:szCs w:val="28"/>
        </w:rPr>
        <w:t>和</w:t>
      </w:r>
      <w:r>
        <w:rPr>
          <w:rFonts w:ascii="仿宋_GB2312" w:eastAsia="仿宋_GB2312"/>
          <w:sz w:val="28"/>
          <w:szCs w:val="28"/>
        </w:rPr>
        <w:t>义务的记录：</w:t>
      </w:r>
      <w:r>
        <w:rPr>
          <w:rFonts w:ascii="仿宋_GB2312" w:hAnsi="新宋体" w:eastAsia="仿宋_GB2312"/>
          <w:sz w:val="28"/>
          <w:szCs w:val="28"/>
        </w:rPr>
        <w:t>我们今天依法进行</w:t>
      </w:r>
      <w:r>
        <w:rPr>
          <w:rFonts w:hint="eastAsia" w:ascii="仿宋_GB2312" w:hAnsi="新宋体" w:eastAsia="仿宋_GB2312"/>
          <w:sz w:val="28"/>
          <w:szCs w:val="28"/>
        </w:rPr>
        <w:t>勘验（</w:t>
      </w:r>
      <w:r>
        <w:rPr>
          <w:rFonts w:ascii="仿宋_GB2312" w:hAnsi="新宋体" w:eastAsia="仿宋_GB2312"/>
          <w:sz w:val="28"/>
          <w:szCs w:val="28"/>
        </w:rPr>
        <w:t>检查</w:t>
      </w:r>
      <w:r>
        <w:rPr>
          <w:rFonts w:hint="eastAsia" w:ascii="仿宋_GB2312" w:hAnsi="新宋体" w:eastAsia="仿宋_GB2312"/>
          <w:sz w:val="28"/>
          <w:szCs w:val="28"/>
        </w:rPr>
        <w:t>）</w:t>
      </w:r>
      <w:r>
        <w:rPr>
          <w:rFonts w:ascii="仿宋_GB2312" w:hAnsi="新宋体" w:eastAsia="仿宋_GB2312"/>
          <w:sz w:val="28"/>
          <w:szCs w:val="28"/>
        </w:rPr>
        <w:t>并了解有关情况，</w:t>
      </w:r>
      <w:r>
        <w:rPr>
          <w:rFonts w:hint="eastAsia" w:ascii="仿宋_GB2312" w:hAnsi="新宋体" w:eastAsia="仿宋_GB2312"/>
          <w:sz w:val="28"/>
          <w:szCs w:val="28"/>
        </w:rPr>
        <w:t>有关单位和个人应</w:t>
      </w:r>
      <w:r>
        <w:rPr>
          <w:rFonts w:ascii="仿宋_GB2312" w:hAnsi="新宋体" w:eastAsia="仿宋_GB2312"/>
          <w:sz w:val="28"/>
          <w:szCs w:val="28"/>
        </w:rPr>
        <w:t>当</w:t>
      </w:r>
      <w:r>
        <w:rPr>
          <w:rFonts w:hint="eastAsia" w:ascii="仿宋_GB2312" w:hAnsi="新宋体" w:eastAsia="仿宋_GB2312"/>
          <w:sz w:val="28"/>
          <w:szCs w:val="28"/>
        </w:rPr>
        <w:t>积极配合</w:t>
      </w:r>
      <w:r>
        <w:rPr>
          <w:rFonts w:ascii="仿宋_GB2312" w:hAnsi="新宋体" w:eastAsia="仿宋_GB2312"/>
          <w:sz w:val="28"/>
          <w:szCs w:val="28"/>
        </w:rPr>
        <w:t>，如实说明情况并提供文件、资料</w:t>
      </w:r>
      <w:r>
        <w:rPr>
          <w:rFonts w:hint="eastAsia" w:ascii="仿宋_GB2312" w:hAnsi="新宋体" w:eastAsia="仿宋_GB2312"/>
          <w:sz w:val="28"/>
          <w:szCs w:val="28"/>
        </w:rPr>
        <w:t>，</w:t>
      </w:r>
      <w:r>
        <w:rPr>
          <w:rFonts w:ascii="仿宋_GB2312" w:hAnsi="新宋体" w:eastAsia="仿宋_GB2312"/>
          <w:sz w:val="28"/>
          <w:szCs w:val="28"/>
        </w:rPr>
        <w:t>不得拒绝、阻碍、隐瞒或者提供虚假情况</w:t>
      </w:r>
      <w:r>
        <w:rPr>
          <w:rFonts w:hint="eastAsia" w:ascii="仿宋_GB2312" w:hAnsi="新宋体" w:eastAsia="仿宋_GB2312"/>
          <w:sz w:val="28"/>
          <w:szCs w:val="28"/>
        </w:rPr>
        <w:t>。同时</w:t>
      </w:r>
      <w:r>
        <w:rPr>
          <w:rFonts w:ascii="仿宋_GB2312" w:hAnsi="新宋体" w:eastAsia="仿宋_GB2312"/>
          <w:sz w:val="28"/>
          <w:szCs w:val="28"/>
        </w:rPr>
        <w:t>如果认为我们与本案有利害关系，可能影响公正办案，可以申请我们回避，并说明理由。</w:t>
      </w:r>
      <w:r>
        <w:rPr>
          <w:rFonts w:hint="eastAsia" w:ascii="仿宋_GB2312" w:hAnsi="Arial" w:eastAsia="仿宋_GB2312" w:cs="Arial"/>
          <w:sz w:val="28"/>
          <w:szCs w:val="28"/>
        </w:rPr>
        <w:t>请问是否需要执法人员回避？答：</w:t>
      </w:r>
      <w:r>
        <w:rPr>
          <w:rFonts w:ascii="仿宋_GB2312" w:eastAsia="仿宋_GB2312"/>
          <w:sz w:val="28"/>
          <w:szCs w:val="28"/>
          <w:u w:val="single"/>
        </w:rPr>
        <w:t xml:space="preserve">                                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79" w:lineRule="exact"/>
        <w:ind w:firstLine="544" w:firstLineChars="200"/>
        <w:jc w:val="both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现场</w:t>
      </w:r>
      <w:r>
        <w:rPr>
          <w:rFonts w:ascii="仿宋_GB2312" w:eastAsia="仿宋_GB2312"/>
          <w:sz w:val="28"/>
          <w:szCs w:val="28"/>
        </w:rPr>
        <w:t>勘验（检查）</w:t>
      </w:r>
      <w:r>
        <w:rPr>
          <w:rFonts w:hint="eastAsia" w:ascii="仿宋_GB2312" w:eastAsia="仿宋_GB2312"/>
          <w:sz w:val="28"/>
          <w:szCs w:val="28"/>
        </w:rPr>
        <w:t>情况</w:t>
      </w:r>
      <w:r>
        <w:rPr>
          <w:rFonts w:ascii="仿宋_GB2312" w:eastAsia="仿宋_GB2312"/>
          <w:sz w:val="28"/>
          <w:szCs w:val="28"/>
        </w:rPr>
        <w:t>：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（笔录尾页应注明“上述笔录内容，记录属实”） </w:t>
      </w:r>
      <w:r>
        <w:rPr>
          <w:rFonts w:hint="eastAsia" w:ascii="Times New Roman" w:hAnsi="Times New Roman" w:eastAsia="仿宋_GB2312" w:cs="Times New Roman"/>
          <w:sz w:val="28"/>
          <w:szCs w:val="28"/>
          <w:u w:val="single"/>
        </w:rPr>
        <w:t xml:space="preserve">     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79" w:lineRule="exact"/>
        <w:ind w:right="70"/>
        <w:jc w:val="both"/>
        <w:textAlignment w:val="auto"/>
        <w:rPr>
          <w:rFonts w:ascii="Times New Roman" w:hAnsi="Times New Roman" w:eastAsia="仿宋_GB2312" w:cs="Times New Roman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79" w:lineRule="exact"/>
        <w:ind w:right="70"/>
        <w:jc w:val="both"/>
        <w:textAlignment w:val="auto"/>
        <w:rPr>
          <w:rFonts w:ascii="Times New Roman" w:hAnsi="Times New Roman" w:eastAsia="仿宋_GB2312" w:cs="Times New Roman"/>
          <w:w w:val="90"/>
          <w:sz w:val="28"/>
          <w:szCs w:val="28"/>
        </w:rPr>
      </w:pPr>
      <w:r>
        <w:rPr>
          <w:rFonts w:hint="eastAsia" w:ascii="Times New Roman" w:hAnsi="Times New Roman" w:eastAsia="仿宋_GB2312" w:cs="Times New Roman"/>
          <w:sz w:val="28"/>
          <w:szCs w:val="28"/>
        </w:rPr>
        <w:t>□被</w:t>
      </w:r>
      <w:r>
        <w:rPr>
          <w:rFonts w:ascii="Times New Roman" w:hAnsi="Times New Roman" w:eastAsia="仿宋_GB2312" w:cs="Times New Roman"/>
          <w:sz w:val="28"/>
          <w:szCs w:val="28"/>
        </w:rPr>
        <w:t>勘验（检查）人签名：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</w:t>
      </w:r>
      <w:r>
        <w:rPr>
          <w:rFonts w:hint="eastAsia" w:ascii="Times New Roman" w:hAnsi="Times New Roman" w:eastAsia="仿宋_GB2312" w:cs="Times New Roman"/>
          <w:sz w:val="28"/>
          <w:szCs w:val="28"/>
          <w:u w:val="single"/>
        </w:rPr>
        <w:t>（如拒签，请注明）</w:t>
      </w:r>
      <w:r>
        <w:rPr>
          <w:rFonts w:ascii="Times New Roman" w:hAnsi="Times New Roman" w:eastAsia="仿宋_GB2312" w:cs="Times New Roman"/>
          <w:sz w:val="28"/>
          <w:szCs w:val="28"/>
        </w:rPr>
        <w:t xml:space="preserve"> 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</w:t>
      </w:r>
      <w:r>
        <w:rPr>
          <w:rFonts w:ascii="Times New Roman" w:hAnsi="Times New Roman" w:eastAsia="仿宋_GB2312" w:cs="Times New Roman"/>
          <w:sz w:val="28"/>
          <w:szCs w:val="28"/>
        </w:rPr>
        <w:t>年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</w:t>
      </w:r>
      <w:r>
        <w:rPr>
          <w:rFonts w:ascii="Times New Roman" w:hAnsi="Times New Roman" w:eastAsia="仿宋_GB2312" w:cs="Times New Roman"/>
          <w:sz w:val="28"/>
          <w:szCs w:val="28"/>
        </w:rPr>
        <w:t>月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</w:t>
      </w:r>
      <w:r>
        <w:rPr>
          <w:rFonts w:ascii="Times New Roman" w:hAnsi="Times New Roman" w:eastAsia="仿宋_GB2312" w:cs="Times New Roman"/>
          <w:sz w:val="28"/>
          <w:szCs w:val="28"/>
        </w:rPr>
        <w:t>日</w:t>
      </w:r>
    </w:p>
    <w:p>
      <w:pPr>
        <w:keepNext w:val="0"/>
        <w:keepLines w:val="0"/>
        <w:pageBreakBefore w:val="0"/>
        <w:widowControl w:val="0"/>
        <w:tabs>
          <w:tab w:val="left" w:pos="9000"/>
        </w:tabs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79" w:lineRule="exact"/>
        <w:ind w:right="70"/>
        <w:jc w:val="both"/>
        <w:textAlignment w:val="auto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t>勘验（检查）人签名：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     </w:t>
      </w:r>
      <w:r>
        <w:rPr>
          <w:rFonts w:ascii="Times New Roman" w:hAnsi="Times New Roman" w:eastAsia="仿宋_GB2312" w:cs="Times New Roman"/>
          <w:sz w:val="28"/>
          <w:szCs w:val="28"/>
        </w:rPr>
        <w:t>、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     </w:t>
      </w:r>
      <w:r>
        <w:rPr>
          <w:rFonts w:ascii="Times New Roman" w:hAnsi="Times New Roman" w:eastAsia="仿宋_GB2312" w:cs="Times New Roman"/>
          <w:sz w:val="28"/>
          <w:szCs w:val="28"/>
        </w:rPr>
        <w:t xml:space="preserve">  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</w:t>
      </w:r>
      <w:r>
        <w:rPr>
          <w:rFonts w:ascii="Times New Roman" w:hAnsi="Times New Roman" w:eastAsia="仿宋_GB2312" w:cs="Times New Roman"/>
          <w:sz w:val="28"/>
          <w:szCs w:val="28"/>
        </w:rPr>
        <w:t>年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</w:t>
      </w:r>
      <w:r>
        <w:rPr>
          <w:rFonts w:ascii="Times New Roman" w:hAnsi="Times New Roman" w:eastAsia="仿宋_GB2312" w:cs="Times New Roman"/>
          <w:sz w:val="28"/>
          <w:szCs w:val="28"/>
        </w:rPr>
        <w:t>月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</w:t>
      </w:r>
      <w:r>
        <w:rPr>
          <w:rFonts w:ascii="Times New Roman" w:hAnsi="Times New Roman" w:eastAsia="仿宋_GB2312" w:cs="Times New Roman"/>
          <w:sz w:val="28"/>
          <w:szCs w:val="28"/>
        </w:rPr>
        <w:t>日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snapToGrid w:val="0"/>
        <w:spacing w:line="579" w:lineRule="exact"/>
        <w:ind w:left="6132" w:hanging="5957" w:hangingChars="2190"/>
        <w:jc w:val="both"/>
        <w:textAlignment w:val="auto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t xml:space="preserve">记录人签名：  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                       </w:t>
      </w:r>
      <w:r>
        <w:rPr>
          <w:rFonts w:ascii="Times New Roman" w:hAnsi="Times New Roman" w:eastAsia="仿宋_GB2312" w:cs="Times New Roman"/>
          <w:sz w:val="28"/>
          <w:szCs w:val="28"/>
        </w:rPr>
        <w:t xml:space="preserve">  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</w:t>
      </w:r>
      <w:r>
        <w:rPr>
          <w:rFonts w:ascii="Times New Roman" w:hAnsi="Times New Roman" w:eastAsia="仿宋_GB2312" w:cs="Times New Roman"/>
          <w:sz w:val="28"/>
          <w:szCs w:val="28"/>
        </w:rPr>
        <w:t>年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</w:t>
      </w:r>
      <w:r>
        <w:rPr>
          <w:rFonts w:ascii="Times New Roman" w:hAnsi="Times New Roman" w:eastAsia="仿宋_GB2312" w:cs="Times New Roman"/>
          <w:sz w:val="28"/>
          <w:szCs w:val="28"/>
        </w:rPr>
        <w:t>月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</w:t>
      </w:r>
      <w:r>
        <w:rPr>
          <w:rFonts w:ascii="Times New Roman" w:hAnsi="Times New Roman" w:eastAsia="仿宋_GB2312" w:cs="Times New Roman"/>
          <w:sz w:val="28"/>
          <w:szCs w:val="28"/>
        </w:rPr>
        <w:t>日</w:t>
      </w:r>
    </w:p>
    <w:p>
      <w:pPr>
        <w:keepNext w:val="0"/>
        <w:keepLines w:val="0"/>
        <w:pageBreakBefore w:val="0"/>
        <w:widowControl w:val="0"/>
        <w:tabs>
          <w:tab w:val="left" w:pos="9000"/>
        </w:tabs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79" w:lineRule="exact"/>
        <w:ind w:right="70"/>
        <w:jc w:val="both"/>
        <w:textAlignment w:val="auto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hint="eastAsia" w:ascii="Times New Roman" w:hAnsi="Times New Roman" w:eastAsia="仿宋_GB2312" w:cs="Times New Roman"/>
          <w:sz w:val="28"/>
          <w:szCs w:val="28"/>
        </w:rPr>
        <w:t>□</w:t>
      </w:r>
      <w:r>
        <w:rPr>
          <w:rFonts w:ascii="Times New Roman" w:hAnsi="Times New Roman" w:eastAsia="仿宋_GB2312" w:cs="Times New Roman"/>
          <w:sz w:val="28"/>
          <w:szCs w:val="28"/>
        </w:rPr>
        <w:t>见证人签名：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      </w:t>
      </w:r>
      <w:r>
        <w:rPr>
          <w:rFonts w:hint="eastAsia" w:ascii="Times New Roman" w:hAnsi="Times New Roman" w:eastAsia="仿宋_GB2312" w:cs="Times New Roman"/>
          <w:sz w:val="28"/>
          <w:szCs w:val="28"/>
          <w:u w:val="single"/>
        </w:rPr>
        <w:t xml:space="preserve">    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        </w:t>
      </w:r>
      <w:r>
        <w:rPr>
          <w:rFonts w:ascii="Times New Roman" w:hAnsi="Times New Roman" w:eastAsia="仿宋_GB2312" w:cs="Times New Roman"/>
          <w:sz w:val="28"/>
          <w:szCs w:val="28"/>
        </w:rPr>
        <w:t xml:space="preserve">  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</w:t>
      </w:r>
      <w:r>
        <w:rPr>
          <w:rFonts w:ascii="Times New Roman" w:hAnsi="Times New Roman" w:eastAsia="仿宋_GB2312" w:cs="Times New Roman"/>
          <w:sz w:val="28"/>
          <w:szCs w:val="28"/>
        </w:rPr>
        <w:t>年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</w:t>
      </w:r>
      <w:r>
        <w:rPr>
          <w:rFonts w:ascii="Times New Roman" w:hAnsi="Times New Roman" w:eastAsia="仿宋_GB2312" w:cs="Times New Roman"/>
          <w:sz w:val="28"/>
          <w:szCs w:val="28"/>
        </w:rPr>
        <w:t>月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</w:t>
      </w:r>
      <w:r>
        <w:rPr>
          <w:rFonts w:ascii="Times New Roman" w:hAnsi="Times New Roman" w:eastAsia="仿宋_GB2312" w:cs="Times New Roman"/>
          <w:sz w:val="28"/>
          <w:szCs w:val="28"/>
        </w:rPr>
        <w:t>日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79" w:lineRule="exact"/>
        <w:ind w:right="70"/>
        <w:jc w:val="both"/>
        <w:textAlignment w:val="auto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t>备注：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（如有见证人，应备注见证人身份等基本信息）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snapToGrid w:val="0"/>
        <w:spacing w:line="579" w:lineRule="exact"/>
        <w:jc w:val="right"/>
        <w:textAlignment w:val="auto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t>第  页  共  页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napToGrid/>
        <w:spacing w:line="579" w:lineRule="exact"/>
        <w:jc w:val="left"/>
        <w:textAlignment w:val="auto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00" w:lineRule="exact"/>
        <w:jc w:val="both"/>
        <w:textAlignment w:val="auto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参考文书样式</w:t>
      </w:r>
      <w:r>
        <w:rPr>
          <w:rFonts w:hint="eastAsia" w:ascii="Times New Roman" w:hAnsi="Times New Roman" w:eastAsia="黑体" w:cs="Times New Roman"/>
          <w:sz w:val="32"/>
          <w:szCs w:val="32"/>
        </w:rPr>
        <w:t>5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00" w:lineRule="exact"/>
        <w:jc w:val="center"/>
        <w:textAlignment w:val="auto"/>
        <w:rPr>
          <w:rFonts w:ascii="Times New Roman" w:hAnsi="Times New Roman" w:eastAsia="方正小标宋简体" w:cs="Times New Roman"/>
          <w:bCs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bCs/>
          <w:sz w:val="44"/>
          <w:szCs w:val="44"/>
        </w:rPr>
        <w:t>（行政执法机关名称）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00" w:lineRule="exact"/>
        <w:jc w:val="center"/>
        <w:textAlignment w:val="auto"/>
        <w:rPr>
          <w:rFonts w:ascii="Times New Roman" w:hAnsi="Times New Roman" w:eastAsia="方正小标宋简体" w:cs="Times New Roman"/>
          <w:bCs/>
          <w:sz w:val="44"/>
          <w:szCs w:val="44"/>
        </w:rPr>
      </w:pPr>
      <w:r>
        <w:rPr>
          <w:rFonts w:ascii="Times New Roman" w:hAnsi="Times New Roman" w:eastAsia="方正小标宋简体" w:cs="Times New Roman"/>
          <w:bCs/>
          <w:sz w:val="44"/>
          <w:szCs w:val="44"/>
        </w:rPr>
        <w:t>现 场 勘 验 图</w:t>
      </w:r>
    </w:p>
    <w:tbl>
      <w:tblPr>
        <w:tblStyle w:val="11"/>
        <w:tblW w:w="88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"/>
        <w:gridCol w:w="88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1" w:hRule="atLeast"/>
          <w:jc w:val="center"/>
        </w:trPr>
        <w:tc>
          <w:tcPr>
            <w:tcW w:w="8822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ind w:right="640"/>
              <w:jc w:val="center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4295775</wp:posOffset>
                  </wp:positionH>
                  <wp:positionV relativeFrom="paragraph">
                    <wp:posOffset>71120</wp:posOffset>
                  </wp:positionV>
                  <wp:extent cx="1005840" cy="848360"/>
                  <wp:effectExtent l="0" t="0" r="3810" b="8890"/>
                  <wp:wrapNone/>
                  <wp:docPr id="2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7" r:link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5840" cy="848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 xml:space="preserve">                                           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 xml:space="preserve">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822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制作人：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 xml:space="preserve">                               绘制日期：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82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勘验人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 xml:space="preserve">：                                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勘验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日期：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5" w:type="dxa"/>
          <w:trHeight w:val="510" w:hRule="atLeast"/>
          <w:jc w:val="center"/>
        </w:trPr>
        <w:tc>
          <w:tcPr>
            <w:tcW w:w="88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被勘验人：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u w:val="none"/>
              </w:rPr>
              <w:t>（如拒签，请注明）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 xml:space="preserve">            日  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5" w:type="dxa"/>
          <w:trHeight w:val="510" w:hRule="atLeast"/>
          <w:jc w:val="center"/>
        </w:trPr>
        <w:tc>
          <w:tcPr>
            <w:tcW w:w="88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ind w:left="702" w:leftChars="225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见证人：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 xml:space="preserve">                                日  期：</w:t>
            </w:r>
          </w:p>
        </w:tc>
      </w:tr>
    </w:tbl>
    <w:p>
      <w:pPr>
        <w:snapToGrid w:val="0"/>
        <w:spacing w:line="300" w:lineRule="auto"/>
        <w:rPr>
          <w:rFonts w:ascii="Times New Roman" w:hAnsi="Times New Roman" w:eastAsia="黑体" w:cs="Times New Roman"/>
          <w:sz w:val="32"/>
          <w:szCs w:val="32"/>
        </w:rPr>
      </w:pPr>
    </w:p>
    <w:p>
      <w:pPr>
        <w:snapToGrid w:val="0"/>
        <w:spacing w:line="300" w:lineRule="auto"/>
        <w:rPr>
          <w:rFonts w:ascii="Times New Roman" w:hAnsi="Times New Roman" w:eastAsia="黑体" w:cs="Times New Roman"/>
          <w:sz w:val="32"/>
          <w:szCs w:val="32"/>
        </w:rPr>
      </w:pPr>
    </w:p>
    <w:p>
      <w:pPr>
        <w:snapToGrid w:val="0"/>
        <w:spacing w:line="300" w:lineRule="auto"/>
        <w:rPr>
          <w:rFonts w:ascii="Times New Roman" w:hAnsi="Times New Roman" w:eastAsia="黑体" w:cs="Times New Roman"/>
          <w:sz w:val="32"/>
          <w:szCs w:val="32"/>
        </w:rPr>
      </w:pPr>
    </w:p>
    <w:p>
      <w:pPr>
        <w:snapToGrid w:val="0"/>
        <w:spacing w:line="300" w:lineRule="auto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参考文书样式</w:t>
      </w:r>
      <w:r>
        <w:rPr>
          <w:rFonts w:hint="eastAsia" w:ascii="Times New Roman" w:hAnsi="Times New Roman" w:eastAsia="黑体" w:cs="Times New Roman"/>
          <w:sz w:val="32"/>
          <w:szCs w:val="32"/>
        </w:rPr>
        <w:t>6</w:t>
      </w:r>
    </w:p>
    <w:p>
      <w:pPr>
        <w:snapToGrid w:val="0"/>
        <w:spacing w:line="660" w:lineRule="exact"/>
        <w:jc w:val="center"/>
        <w:rPr>
          <w:rFonts w:ascii="Times New Roman" w:hAnsi="Times New Roman" w:eastAsia="方正小标宋简体" w:cs="Times New Roman"/>
          <w:bCs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bCs/>
          <w:sz w:val="44"/>
          <w:szCs w:val="44"/>
        </w:rPr>
        <w:t>（行政执法机关名称）</w:t>
      </w:r>
    </w:p>
    <w:p>
      <w:pPr>
        <w:snapToGrid w:val="0"/>
        <w:spacing w:line="660" w:lineRule="exact"/>
        <w:jc w:val="center"/>
        <w:rPr>
          <w:rFonts w:ascii="Times New Roman" w:hAnsi="Times New Roman" w:eastAsia="方正小标宋简体" w:cs="Times New Roman"/>
          <w:bCs/>
          <w:sz w:val="44"/>
          <w:szCs w:val="44"/>
        </w:rPr>
      </w:pPr>
      <w:r>
        <w:rPr>
          <w:rFonts w:ascii="Times New Roman" w:hAnsi="Times New Roman" w:eastAsia="方正小标宋简体" w:cs="Times New Roman"/>
          <w:bCs/>
          <w:sz w:val="44"/>
          <w:szCs w:val="44"/>
        </w:rPr>
        <w:t>现场照片及说明</w:t>
      </w:r>
    </w:p>
    <w:tbl>
      <w:tblPr>
        <w:tblStyle w:val="11"/>
        <w:tblW w:w="850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"/>
        <w:gridCol w:w="849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7" w:hRule="atLeast"/>
        </w:trPr>
        <w:tc>
          <w:tcPr>
            <w:tcW w:w="85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2485"/>
                <w:tab w:val="center" w:pos="3470"/>
              </w:tabs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tabs>
                <w:tab w:val="left" w:pos="2485"/>
                <w:tab w:val="center" w:pos="3470"/>
              </w:tabs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tabs>
                <w:tab w:val="left" w:pos="2485"/>
                <w:tab w:val="center" w:pos="3470"/>
              </w:tabs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tabs>
                <w:tab w:val="left" w:pos="2485"/>
                <w:tab w:val="center" w:pos="3470"/>
              </w:tabs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tabs>
                <w:tab w:val="left" w:pos="2485"/>
                <w:tab w:val="center" w:pos="3470"/>
              </w:tabs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tabs>
                <w:tab w:val="left" w:pos="2485"/>
                <w:tab w:val="center" w:pos="3470"/>
              </w:tabs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tabs>
                <w:tab w:val="left" w:pos="2485"/>
                <w:tab w:val="center" w:pos="3470"/>
              </w:tabs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tabs>
                <w:tab w:val="left" w:pos="2485"/>
                <w:tab w:val="center" w:pos="3470"/>
              </w:tabs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tabs>
                <w:tab w:val="left" w:pos="2485"/>
                <w:tab w:val="center" w:pos="3470"/>
              </w:tabs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tabs>
                <w:tab w:val="left" w:pos="2485"/>
                <w:tab w:val="center" w:pos="3470"/>
              </w:tabs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tabs>
                <w:tab w:val="left" w:pos="2485"/>
                <w:tab w:val="center" w:pos="3470"/>
              </w:tabs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tabs>
                <w:tab w:val="left" w:pos="2485"/>
                <w:tab w:val="center" w:pos="3470"/>
              </w:tabs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tabs>
                <w:tab w:val="left" w:pos="2485"/>
                <w:tab w:val="center" w:pos="3470"/>
              </w:tabs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tabs>
                <w:tab w:val="left" w:pos="2485"/>
                <w:tab w:val="center" w:pos="3470"/>
              </w:tabs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tabs>
                <w:tab w:val="left" w:pos="2485"/>
                <w:tab w:val="center" w:pos="3470"/>
              </w:tabs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tabs>
                <w:tab w:val="left" w:pos="2485"/>
                <w:tab w:val="center" w:pos="3470"/>
              </w:tabs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tabs>
                <w:tab w:val="left" w:pos="2485"/>
                <w:tab w:val="center" w:pos="3470"/>
              </w:tabs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tabs>
                <w:tab w:val="left" w:pos="2485"/>
                <w:tab w:val="center" w:pos="3470"/>
              </w:tabs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tabs>
                <w:tab w:val="left" w:pos="2485"/>
                <w:tab w:val="center" w:pos="3470"/>
              </w:tabs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tabs>
                <w:tab w:val="left" w:pos="2485"/>
                <w:tab w:val="center" w:pos="3470"/>
              </w:tabs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tabs>
                <w:tab w:val="left" w:pos="2485"/>
                <w:tab w:val="center" w:pos="3470"/>
              </w:tabs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tabs>
                <w:tab w:val="left" w:pos="2485"/>
                <w:tab w:val="center" w:pos="3470"/>
              </w:tabs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85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2485"/>
                <w:tab w:val="center" w:pos="3470"/>
              </w:tabs>
              <w:adjustRightInd w:val="0"/>
              <w:snapToGrid w:val="0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反映内容：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85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5240"/>
              </w:tabs>
              <w:adjustRightInd w:val="0"/>
              <w:snapToGrid w:val="0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拍摄地点：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ab/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85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2380"/>
                <w:tab w:val="left" w:pos="2485"/>
                <w:tab w:val="center" w:pos="3470"/>
              </w:tabs>
              <w:adjustRightInd w:val="0"/>
              <w:snapToGrid w:val="0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拍摄时间：  年   月  日  时  分   拍摄人：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5" w:type="dxa"/>
          <w:trHeight w:val="465" w:hRule="atLeast"/>
        </w:trPr>
        <w:tc>
          <w:tcPr>
            <w:tcW w:w="84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2380"/>
                <w:tab w:val="left" w:pos="2485"/>
                <w:tab w:val="center" w:pos="3470"/>
              </w:tabs>
              <w:adjustRightInd w:val="0"/>
              <w:snapToGrid w:val="0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当事人：（如拒签，请注明）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 xml:space="preserve">        日  期：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85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2220"/>
                <w:tab w:val="left" w:pos="2485"/>
                <w:tab w:val="center" w:pos="3470"/>
              </w:tabs>
              <w:adjustRightInd w:val="0"/>
              <w:snapToGrid w:val="0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 xml:space="preserve">执法人员：                        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 xml:space="preserve">日 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 xml:space="preserve"> 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期：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5" w:type="dxa"/>
          <w:trHeight w:val="564" w:hRule="atLeast"/>
        </w:trPr>
        <w:tc>
          <w:tcPr>
            <w:tcW w:w="84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2220"/>
                <w:tab w:val="left" w:pos="2485"/>
                <w:tab w:val="center" w:pos="3470"/>
              </w:tabs>
              <w:adjustRightInd w:val="0"/>
              <w:snapToGrid w:val="0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 xml:space="preserve">见证人： 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 xml:space="preserve">                         日  期：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</w:trPr>
        <w:tc>
          <w:tcPr>
            <w:tcW w:w="85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4365"/>
              </w:tabs>
              <w:adjustRightInd w:val="0"/>
              <w:snapToGrid w:val="0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备    注：</w:t>
            </w:r>
          </w:p>
        </w:tc>
      </w:tr>
    </w:tbl>
    <w:p>
      <w:pPr>
        <w:snapToGrid w:val="0"/>
        <w:spacing w:line="300" w:lineRule="auto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参考文书样式</w:t>
      </w:r>
      <w:r>
        <w:rPr>
          <w:rFonts w:hint="eastAsia" w:ascii="Times New Roman" w:hAnsi="Times New Roman" w:eastAsia="黑体" w:cs="Times New Roman"/>
          <w:sz w:val="32"/>
          <w:szCs w:val="32"/>
        </w:rPr>
        <w:t>7</w:t>
      </w:r>
    </w:p>
    <w:p>
      <w:pPr>
        <w:snapToGrid w:val="0"/>
        <w:spacing w:line="300" w:lineRule="auto"/>
        <w:jc w:val="center"/>
        <w:rPr>
          <w:rFonts w:ascii="Times New Roman" w:hAnsi="Times New Roman" w:eastAsia="方正小标宋简体" w:cs="Times New Roman"/>
          <w:bCs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bCs/>
          <w:sz w:val="44"/>
          <w:szCs w:val="44"/>
        </w:rPr>
        <w:t>（行政执法机关名称）</w:t>
      </w:r>
    </w:p>
    <w:p>
      <w:pPr>
        <w:snapToGrid w:val="0"/>
        <w:spacing w:line="300" w:lineRule="auto"/>
        <w:jc w:val="center"/>
        <w:rPr>
          <w:rFonts w:ascii="Times New Roman" w:hAnsi="Times New Roman" w:eastAsia="仿宋" w:cs="Times New Roman"/>
          <w:sz w:val="28"/>
          <w:szCs w:val="28"/>
        </w:rPr>
      </w:pPr>
      <w:r>
        <w:rPr>
          <w:rFonts w:ascii="Times New Roman" w:hAnsi="Times New Roman" w:eastAsia="方正小标宋简体" w:cs="Times New Roman"/>
          <w:bCs/>
          <w:sz w:val="44"/>
          <w:szCs w:val="44"/>
        </w:rPr>
        <w:t>调查（询问）笔录</w:t>
      </w:r>
      <w:r>
        <w:rPr>
          <w:rFonts w:ascii="Times New Roman" w:hAnsi="Times New Roman" w:eastAsia="仿宋" w:cs="Times New Roman"/>
          <w:sz w:val="28"/>
          <w:szCs w:val="28"/>
        </w:rPr>
        <w:t xml:space="preserve"> </w:t>
      </w:r>
    </w:p>
    <w:p>
      <w:pPr>
        <w:adjustRightInd w:val="0"/>
        <w:snapToGrid w:val="0"/>
        <w:spacing w:line="300" w:lineRule="auto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t>时间：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 </w:t>
      </w:r>
      <w:r>
        <w:rPr>
          <w:rFonts w:ascii="Times New Roman" w:hAnsi="Times New Roman" w:eastAsia="仿宋_GB2312" w:cs="Times New Roman"/>
          <w:sz w:val="28"/>
          <w:szCs w:val="28"/>
        </w:rPr>
        <w:t>年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  </w:t>
      </w:r>
      <w:r>
        <w:rPr>
          <w:rFonts w:ascii="Times New Roman" w:hAnsi="Times New Roman" w:eastAsia="仿宋_GB2312" w:cs="Times New Roman"/>
          <w:sz w:val="28"/>
          <w:szCs w:val="28"/>
        </w:rPr>
        <w:t>月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 </w:t>
      </w:r>
      <w:r>
        <w:rPr>
          <w:rFonts w:ascii="Times New Roman" w:hAnsi="Times New Roman" w:eastAsia="仿宋_GB2312" w:cs="Times New Roman"/>
          <w:sz w:val="28"/>
          <w:szCs w:val="28"/>
        </w:rPr>
        <w:t>日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</w:t>
      </w:r>
      <w:r>
        <w:rPr>
          <w:rFonts w:ascii="Times New Roman" w:hAnsi="Times New Roman" w:eastAsia="仿宋_GB2312" w:cs="Times New Roman"/>
          <w:sz w:val="28"/>
          <w:szCs w:val="28"/>
        </w:rPr>
        <w:t>时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</w:t>
      </w:r>
      <w:r>
        <w:rPr>
          <w:rFonts w:ascii="Times New Roman" w:hAnsi="Times New Roman" w:eastAsia="仿宋_GB2312" w:cs="Times New Roman"/>
          <w:sz w:val="28"/>
          <w:szCs w:val="28"/>
        </w:rPr>
        <w:t>分至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</w:t>
      </w:r>
      <w:r>
        <w:rPr>
          <w:rFonts w:ascii="Times New Roman" w:hAnsi="Times New Roman" w:eastAsia="仿宋_GB2312" w:cs="Times New Roman"/>
          <w:sz w:val="28"/>
          <w:szCs w:val="28"/>
        </w:rPr>
        <w:t>时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</w:t>
      </w:r>
      <w:r>
        <w:rPr>
          <w:rFonts w:ascii="Times New Roman" w:hAnsi="Times New Roman" w:eastAsia="仿宋_GB2312" w:cs="Times New Roman"/>
          <w:sz w:val="28"/>
          <w:szCs w:val="28"/>
        </w:rPr>
        <w:t>分</w:t>
      </w:r>
    </w:p>
    <w:p>
      <w:pPr>
        <w:adjustRightInd w:val="0"/>
        <w:snapToGrid w:val="0"/>
        <w:spacing w:line="300" w:lineRule="auto"/>
        <w:rPr>
          <w:rFonts w:ascii="Times New Roman" w:hAnsi="Times New Roman" w:eastAsia="仿宋_GB2312" w:cs="Times New Roman"/>
          <w:sz w:val="28"/>
          <w:szCs w:val="28"/>
          <w:u w:val="single"/>
        </w:rPr>
      </w:pPr>
      <w:r>
        <w:rPr>
          <w:rFonts w:ascii="Times New Roman" w:hAnsi="Times New Roman" w:eastAsia="仿宋_GB2312" w:cs="Times New Roman"/>
          <w:sz w:val="28"/>
          <w:szCs w:val="28"/>
        </w:rPr>
        <w:t>地点：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                                                      </w:t>
      </w:r>
    </w:p>
    <w:p>
      <w:pPr>
        <w:adjustRightInd w:val="0"/>
        <w:snapToGrid w:val="0"/>
        <w:spacing w:line="300" w:lineRule="auto"/>
        <w:rPr>
          <w:rFonts w:ascii="Times New Roman" w:hAnsi="Times New Roman" w:eastAsia="仿宋_GB2312" w:cs="Times New Roman"/>
          <w:sz w:val="28"/>
          <w:szCs w:val="28"/>
          <w:u w:val="single"/>
        </w:rPr>
      </w:pPr>
      <w:r>
        <w:rPr>
          <w:rFonts w:ascii="Times New Roman" w:hAnsi="Times New Roman" w:eastAsia="仿宋_GB2312" w:cs="Times New Roman"/>
          <w:sz w:val="28"/>
          <w:szCs w:val="28"/>
        </w:rPr>
        <w:t>调查（询问）人：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              </w:t>
      </w:r>
      <w:r>
        <w:rPr>
          <w:rFonts w:ascii="Times New Roman" w:hAnsi="Times New Roman" w:eastAsia="仿宋_GB2312" w:cs="Times New Roman"/>
          <w:sz w:val="28"/>
          <w:szCs w:val="28"/>
        </w:rPr>
        <w:t>执法证号：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            </w:t>
      </w:r>
    </w:p>
    <w:p>
      <w:pPr>
        <w:adjustRightInd w:val="0"/>
        <w:snapToGrid w:val="0"/>
        <w:spacing w:line="300" w:lineRule="auto"/>
        <w:ind w:firstLine="2176" w:firstLineChars="800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              </w:t>
      </w:r>
      <w:r>
        <w:rPr>
          <w:rFonts w:ascii="Times New Roman" w:hAnsi="Times New Roman" w:eastAsia="仿宋_GB2312" w:cs="Times New Roman"/>
          <w:sz w:val="28"/>
          <w:szCs w:val="28"/>
        </w:rPr>
        <w:t>执法证号：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            </w:t>
      </w:r>
    </w:p>
    <w:p>
      <w:pPr>
        <w:adjustRightInd w:val="0"/>
        <w:snapToGrid w:val="0"/>
        <w:spacing w:line="300" w:lineRule="auto"/>
        <w:rPr>
          <w:rFonts w:ascii="Times New Roman" w:hAnsi="Times New Roman" w:eastAsia="仿宋_GB2312" w:cs="Times New Roman"/>
          <w:sz w:val="28"/>
          <w:szCs w:val="28"/>
          <w:u w:val="single"/>
        </w:rPr>
      </w:pPr>
      <w:r>
        <w:rPr>
          <w:rFonts w:ascii="Times New Roman" w:hAnsi="Times New Roman" w:eastAsia="仿宋_GB2312" w:cs="Times New Roman"/>
          <w:sz w:val="28"/>
          <w:szCs w:val="28"/>
        </w:rPr>
        <w:t>记     录   人：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              </w:t>
      </w:r>
      <w:r>
        <w:rPr>
          <w:rFonts w:ascii="Times New Roman" w:hAnsi="Times New Roman" w:eastAsia="仿宋_GB2312" w:cs="Times New Roman"/>
          <w:sz w:val="28"/>
          <w:szCs w:val="28"/>
        </w:rPr>
        <w:t>翻译人员：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            </w:t>
      </w:r>
    </w:p>
    <w:p>
      <w:pPr>
        <w:adjustRightInd w:val="0"/>
        <w:snapToGrid w:val="0"/>
        <w:spacing w:line="300" w:lineRule="auto"/>
        <w:rPr>
          <w:rFonts w:ascii="Times New Roman" w:hAnsi="Times New Roman" w:eastAsia="仿宋_GB2312" w:cs="Times New Roman"/>
          <w:sz w:val="28"/>
          <w:szCs w:val="28"/>
          <w:u w:val="single"/>
        </w:rPr>
      </w:pPr>
      <w:r>
        <w:rPr>
          <w:rFonts w:ascii="Times New Roman" w:hAnsi="Times New Roman" w:eastAsia="仿宋_GB2312" w:cs="Times New Roman"/>
          <w:sz w:val="28"/>
          <w:szCs w:val="28"/>
        </w:rPr>
        <w:t>被调查（询问）人姓名：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        </w:t>
      </w:r>
      <w:r>
        <w:rPr>
          <w:rFonts w:ascii="Times New Roman" w:hAnsi="Times New Roman" w:eastAsia="仿宋_GB2312" w:cs="Times New Roman"/>
          <w:sz w:val="28"/>
          <w:szCs w:val="28"/>
        </w:rPr>
        <w:t>性别：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</w:t>
      </w:r>
      <w:r>
        <w:rPr>
          <w:rFonts w:ascii="Times New Roman" w:hAnsi="Times New Roman" w:eastAsia="仿宋_GB2312" w:cs="Times New Roman"/>
          <w:sz w:val="28"/>
          <w:szCs w:val="28"/>
        </w:rPr>
        <w:t>民族：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      </w:t>
      </w:r>
    </w:p>
    <w:p>
      <w:pPr>
        <w:adjustRightInd w:val="0"/>
        <w:snapToGrid w:val="0"/>
        <w:spacing w:line="300" w:lineRule="auto"/>
        <w:rPr>
          <w:rFonts w:ascii="Times New Roman" w:hAnsi="Times New Roman" w:eastAsia="仿宋_GB2312" w:cs="Times New Roman"/>
          <w:sz w:val="28"/>
          <w:szCs w:val="28"/>
          <w:u w:val="single"/>
        </w:rPr>
      </w:pPr>
      <w:r>
        <w:rPr>
          <w:rFonts w:ascii="Times New Roman" w:hAnsi="Times New Roman" w:eastAsia="仿宋_GB2312" w:cs="Times New Roman"/>
          <w:sz w:val="28"/>
          <w:szCs w:val="28"/>
        </w:rPr>
        <w:t>国籍：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        </w:t>
      </w:r>
      <w:r>
        <w:rPr>
          <w:rFonts w:ascii="Times New Roman" w:hAnsi="Times New Roman" w:eastAsia="仿宋_GB2312" w:cs="Times New Roman"/>
          <w:sz w:val="28"/>
          <w:szCs w:val="28"/>
        </w:rPr>
        <w:t>出生年月：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       </w:t>
      </w:r>
      <w:r>
        <w:rPr>
          <w:rFonts w:ascii="Times New Roman" w:hAnsi="Times New Roman" w:eastAsia="仿宋_GB2312" w:cs="Times New Roman"/>
          <w:sz w:val="28"/>
          <w:szCs w:val="28"/>
        </w:rPr>
        <w:t>政治面貌：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      </w:t>
      </w:r>
    </w:p>
    <w:p>
      <w:pPr>
        <w:adjustRightInd w:val="0"/>
        <w:snapToGrid w:val="0"/>
        <w:spacing w:line="300" w:lineRule="auto"/>
        <w:rPr>
          <w:rFonts w:ascii="Times New Roman" w:hAnsi="Times New Roman" w:eastAsia="仿宋_GB2312" w:cs="Times New Roman"/>
          <w:sz w:val="28"/>
          <w:szCs w:val="28"/>
          <w:u w:val="single"/>
        </w:rPr>
      </w:pPr>
      <w:r>
        <w:rPr>
          <w:rFonts w:ascii="Times New Roman" w:hAnsi="Times New Roman" w:eastAsia="仿宋_GB2312" w:cs="Times New Roman"/>
          <w:sz w:val="28"/>
          <w:szCs w:val="28"/>
        </w:rPr>
        <w:t>文化程度：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    </w:t>
      </w:r>
      <w:r>
        <w:rPr>
          <w:rFonts w:ascii="Times New Roman" w:hAnsi="Times New Roman" w:eastAsia="仿宋_GB2312" w:cs="Times New Roman"/>
          <w:sz w:val="28"/>
          <w:szCs w:val="28"/>
        </w:rPr>
        <w:t>电话：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         </w:t>
      </w:r>
      <w:r>
        <w:rPr>
          <w:rFonts w:ascii="Times New Roman" w:hAnsi="Times New Roman" w:eastAsia="仿宋_GB2312" w:cs="Times New Roman"/>
          <w:sz w:val="28"/>
          <w:szCs w:val="28"/>
        </w:rPr>
        <w:t>与本案关系：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      </w:t>
      </w:r>
    </w:p>
    <w:p>
      <w:pPr>
        <w:adjustRightInd w:val="0"/>
        <w:snapToGrid w:val="0"/>
        <w:spacing w:line="300" w:lineRule="auto"/>
        <w:rPr>
          <w:rFonts w:ascii="Times New Roman" w:hAnsi="Times New Roman" w:eastAsia="仿宋_GB2312" w:cs="Times New Roman"/>
          <w:sz w:val="28"/>
          <w:szCs w:val="28"/>
          <w:u w:val="single"/>
        </w:rPr>
      </w:pPr>
      <w:r>
        <w:rPr>
          <w:rFonts w:ascii="Times New Roman" w:hAnsi="Times New Roman" w:eastAsia="仿宋_GB2312" w:cs="Times New Roman"/>
          <w:sz w:val="28"/>
          <w:szCs w:val="28"/>
        </w:rPr>
        <w:t>身份证或其他有效证件号：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                                 </w:t>
      </w:r>
    </w:p>
    <w:p>
      <w:pPr>
        <w:adjustRightInd w:val="0"/>
        <w:snapToGrid w:val="0"/>
        <w:spacing w:line="300" w:lineRule="auto"/>
        <w:rPr>
          <w:rFonts w:ascii="Times New Roman" w:hAnsi="Times New Roman" w:eastAsia="仿宋_GB2312" w:cs="Times New Roman"/>
          <w:sz w:val="28"/>
          <w:szCs w:val="28"/>
          <w:u w:val="single"/>
        </w:rPr>
      </w:pPr>
      <w:r>
        <w:rPr>
          <w:rFonts w:ascii="Times New Roman" w:hAnsi="Times New Roman" w:eastAsia="仿宋_GB2312" w:cs="Times New Roman"/>
          <w:sz w:val="28"/>
          <w:szCs w:val="28"/>
        </w:rPr>
        <w:t>工作单位或住址：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                                         </w:t>
      </w:r>
    </w:p>
    <w:p>
      <w:pPr>
        <w:wordWrap w:val="0"/>
        <w:adjustRightInd w:val="0"/>
        <w:snapToGrid w:val="0"/>
        <w:ind w:firstLine="544" w:firstLineChars="200"/>
        <w:jc w:val="both"/>
        <w:rPr>
          <w:rFonts w:ascii="仿宋_GB2312" w:eastAsia="仿宋_GB2312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t>告知：我们是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                    </w:t>
      </w:r>
      <w:r>
        <w:rPr>
          <w:rFonts w:ascii="Times New Roman" w:hAnsi="Times New Roman" w:eastAsia="仿宋_GB2312" w:cs="Times New Roman"/>
          <w:sz w:val="28"/>
          <w:szCs w:val="28"/>
        </w:rPr>
        <w:t xml:space="preserve">的执法人员（出示证件）。在接受调查（询问）之前，您有申请我们回避的权利；在调查（询问）过程中，你有陈述、申辩的权利；同时，你应当如实提供证据并协助调查，不得作伪证，否则将承担法律责任。 </w:t>
      </w:r>
      <w:r>
        <w:rPr>
          <w:rFonts w:hint="eastAsia" w:ascii="仿宋_GB2312" w:hAnsi="Arial" w:eastAsia="仿宋_GB2312" w:cs="Arial"/>
          <w:sz w:val="28"/>
          <w:szCs w:val="28"/>
        </w:rPr>
        <w:t>答：</w:t>
      </w:r>
      <w:r>
        <w:rPr>
          <w:rFonts w:ascii="仿宋_GB2312" w:eastAsia="仿宋_GB2312"/>
          <w:sz w:val="28"/>
          <w:szCs w:val="28"/>
          <w:u w:val="single"/>
        </w:rPr>
        <w:t xml:space="preserve">                     </w:t>
      </w:r>
    </w:p>
    <w:p>
      <w:pPr>
        <w:adjustRightInd w:val="0"/>
        <w:snapToGrid w:val="0"/>
        <w:spacing w:line="300" w:lineRule="auto"/>
        <w:ind w:firstLine="480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调查（询问）笔录</w:t>
      </w:r>
      <w:r>
        <w:rPr>
          <w:rFonts w:ascii="仿宋_GB2312" w:eastAsia="仿宋_GB2312"/>
          <w:sz w:val="28"/>
          <w:szCs w:val="28"/>
        </w:rPr>
        <w:t>：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                           </w:t>
      </w:r>
      <w:r>
        <w:rPr>
          <w:rFonts w:hint="eastAsia" w:ascii="Times New Roman" w:hAnsi="Times New Roman" w:eastAsia="仿宋_GB2312" w:cs="Times New Roman"/>
          <w:sz w:val="28"/>
          <w:szCs w:val="28"/>
          <w:u w:val="single"/>
        </w:rPr>
        <w:t xml:space="preserve">    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</w:t>
      </w:r>
      <w:r>
        <w:rPr>
          <w:rFonts w:ascii="Times New Roman" w:hAnsi="Times New Roman" w:eastAsia="仿宋_GB2312" w:cs="Times New Roman"/>
          <w:sz w:val="28"/>
          <w:szCs w:val="28"/>
        </w:rPr>
        <w:t xml:space="preserve">         </w:t>
      </w:r>
    </w:p>
    <w:p>
      <w:pPr>
        <w:adjustRightInd w:val="0"/>
        <w:snapToGrid w:val="0"/>
        <w:spacing w:line="300" w:lineRule="auto"/>
        <w:rPr>
          <w:rFonts w:ascii="Times New Roman" w:hAnsi="Times New Roman" w:eastAsia="仿宋_GB2312" w:cs="Times New Roman"/>
          <w:sz w:val="28"/>
          <w:szCs w:val="28"/>
          <w:u w:val="single"/>
        </w:rPr>
      </w:pPr>
      <w:r>
        <w:rPr>
          <w:rFonts w:hint="eastAsia" w:ascii="Times New Roman" w:hAnsi="Times New Roman" w:eastAsia="仿宋_GB2312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      　　　　　　　　　　　　　　　　　　　　　　　　　　　</w:t>
      </w:r>
    </w:p>
    <w:p>
      <w:pPr>
        <w:adjustRightInd w:val="0"/>
        <w:snapToGrid w:val="0"/>
        <w:spacing w:line="300" w:lineRule="auto"/>
        <w:rPr>
          <w:rFonts w:ascii="Times New Roman" w:hAnsi="Times New Roman" w:eastAsia="仿宋_GB2312" w:cs="Times New Roman"/>
          <w:sz w:val="28"/>
          <w:szCs w:val="28"/>
          <w:u w:val="single"/>
        </w:rPr>
      </w:pPr>
      <w:r>
        <w:rPr>
          <w:rFonts w:hint="eastAsia" w:ascii="Times New Roman" w:hAnsi="Times New Roman" w:eastAsia="仿宋_GB2312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       　　　　　　　　　　　　　　　　　　　　　　　　　　　</w:t>
      </w:r>
    </w:p>
    <w:p>
      <w:pPr>
        <w:adjustRightInd w:val="0"/>
        <w:snapToGrid w:val="0"/>
        <w:spacing w:line="300" w:lineRule="auto"/>
        <w:rPr>
          <w:rFonts w:ascii="Times New Roman" w:hAnsi="Times New Roman" w:eastAsia="仿宋_GB2312" w:cs="Times New Roman"/>
          <w:sz w:val="28"/>
          <w:szCs w:val="28"/>
          <w:u w:val="single"/>
        </w:rPr>
      </w:pPr>
      <w:r>
        <w:rPr>
          <w:rFonts w:hint="eastAsia" w:ascii="Times New Roman" w:hAnsi="Times New Roman" w:eastAsia="仿宋_GB2312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    　　　　　　　　　　　　　　　　　　　　　　　　　　　</w:t>
      </w:r>
    </w:p>
    <w:p>
      <w:pPr>
        <w:adjustRightInd w:val="0"/>
        <w:snapToGrid w:val="0"/>
        <w:spacing w:line="300" w:lineRule="auto"/>
        <w:rPr>
          <w:rFonts w:ascii="Times New Roman" w:hAnsi="Times New Roman" w:eastAsia="仿宋_GB2312" w:cs="Times New Roman"/>
          <w:sz w:val="28"/>
          <w:szCs w:val="28"/>
          <w:u w:val="single"/>
        </w:rPr>
      </w:pPr>
      <w:r>
        <w:rPr>
          <w:rFonts w:hint="eastAsia" w:ascii="Times New Roman" w:hAnsi="Times New Roman" w:eastAsia="仿宋_GB2312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 　　　　　　　　　　　　　　　　　　　　　　　　　　　</w:t>
      </w:r>
    </w:p>
    <w:p>
      <w:pPr>
        <w:adjustRightInd w:val="0"/>
        <w:snapToGrid w:val="0"/>
        <w:spacing w:line="300" w:lineRule="auto"/>
        <w:rPr>
          <w:rFonts w:ascii="Times New Roman" w:hAnsi="Times New Roman" w:eastAsia="仿宋_GB2312" w:cs="Times New Roman"/>
          <w:sz w:val="28"/>
          <w:szCs w:val="28"/>
          <w:u w:val="single"/>
        </w:rPr>
      </w:pP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       　　　　　　　　　　　　　　　　　　　　　　　　　　　</w:t>
      </w:r>
    </w:p>
    <w:p>
      <w:pPr>
        <w:adjustRightInd w:val="0"/>
        <w:snapToGrid w:val="0"/>
        <w:spacing w:line="300" w:lineRule="auto"/>
        <w:rPr>
          <w:rFonts w:ascii="Times New Roman" w:hAnsi="Times New Roman" w:eastAsia="仿宋_GB2312" w:cs="Times New Roman"/>
          <w:sz w:val="28"/>
          <w:szCs w:val="28"/>
          <w:u w:val="single"/>
        </w:rPr>
      </w:pPr>
      <w:r>
        <w:rPr>
          <w:rFonts w:hint="eastAsia" w:ascii="Times New Roman" w:hAnsi="Times New Roman" w:eastAsia="仿宋_GB2312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</w:t>
      </w:r>
      <w:r>
        <w:rPr>
          <w:rFonts w:hint="eastAsia" w:ascii="Times New Roman" w:hAnsi="Times New Roman" w:eastAsia="仿宋_GB2312" w:cs="Times New Roman"/>
          <w:sz w:val="28"/>
          <w:szCs w:val="28"/>
          <w:u w:val="single"/>
        </w:rPr>
        <w:t>（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>笔录尾页应注明“上述笔录内容</w:t>
      </w:r>
      <w:r>
        <w:rPr>
          <w:rFonts w:hint="eastAsia" w:ascii="Times New Roman" w:hAnsi="Times New Roman" w:eastAsia="仿宋_GB2312" w:cs="Times New Roman"/>
          <w:sz w:val="28"/>
          <w:szCs w:val="28"/>
          <w:u w:val="single"/>
        </w:rPr>
        <w:t>我已知晓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>，</w:t>
      </w:r>
      <w:r>
        <w:rPr>
          <w:rFonts w:hint="eastAsia" w:ascii="Times New Roman" w:hAnsi="Times New Roman" w:eastAsia="仿宋_GB2312" w:cs="Times New Roman"/>
          <w:sz w:val="28"/>
          <w:szCs w:val="28"/>
          <w:u w:val="single"/>
        </w:rPr>
        <w:t>并与我所说一致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>”） 　　　　　　　　　　　　　　　　　　　　　　　　　　　</w:t>
      </w:r>
    </w:p>
    <w:p>
      <w:pPr>
        <w:snapToGrid w:val="0"/>
        <w:spacing w:line="300" w:lineRule="auto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t>被调查（询问）人签名：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              </w:t>
      </w:r>
      <w:r>
        <w:rPr>
          <w:rFonts w:ascii="Times New Roman" w:hAnsi="Times New Roman" w:eastAsia="仿宋_GB2312" w:cs="Times New Roman"/>
          <w:sz w:val="28"/>
          <w:szCs w:val="28"/>
        </w:rPr>
        <w:t xml:space="preserve">    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</w:t>
      </w:r>
      <w:r>
        <w:rPr>
          <w:rFonts w:ascii="Times New Roman" w:hAnsi="Times New Roman" w:eastAsia="仿宋_GB2312" w:cs="Times New Roman"/>
          <w:sz w:val="28"/>
          <w:szCs w:val="28"/>
        </w:rPr>
        <w:t>年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</w:t>
      </w:r>
      <w:r>
        <w:rPr>
          <w:rFonts w:ascii="Times New Roman" w:hAnsi="Times New Roman" w:eastAsia="仿宋_GB2312" w:cs="Times New Roman"/>
          <w:sz w:val="28"/>
          <w:szCs w:val="28"/>
        </w:rPr>
        <w:t>月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</w:t>
      </w:r>
      <w:r>
        <w:rPr>
          <w:rFonts w:ascii="Times New Roman" w:hAnsi="Times New Roman" w:eastAsia="仿宋_GB2312" w:cs="Times New Roman"/>
          <w:sz w:val="28"/>
          <w:szCs w:val="28"/>
        </w:rPr>
        <w:t>日</w:t>
      </w:r>
    </w:p>
    <w:p>
      <w:pPr>
        <w:snapToGrid w:val="0"/>
        <w:spacing w:line="300" w:lineRule="auto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t>调查（询问）人签名：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     </w:t>
      </w:r>
      <w:r>
        <w:rPr>
          <w:rFonts w:ascii="Times New Roman" w:hAnsi="Times New Roman" w:eastAsia="仿宋_GB2312" w:cs="Times New Roman"/>
          <w:sz w:val="28"/>
          <w:szCs w:val="28"/>
        </w:rPr>
        <w:t xml:space="preserve"> 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     </w:t>
      </w:r>
      <w:r>
        <w:rPr>
          <w:rFonts w:ascii="Times New Roman" w:hAnsi="Times New Roman" w:eastAsia="仿宋_GB2312" w:cs="Times New Roman"/>
          <w:sz w:val="28"/>
          <w:szCs w:val="28"/>
        </w:rPr>
        <w:t xml:space="preserve">    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</w:t>
      </w:r>
      <w:r>
        <w:rPr>
          <w:rFonts w:ascii="Times New Roman" w:hAnsi="Times New Roman" w:eastAsia="仿宋_GB2312" w:cs="Times New Roman"/>
          <w:sz w:val="28"/>
          <w:szCs w:val="28"/>
        </w:rPr>
        <w:t>年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</w:t>
      </w:r>
      <w:r>
        <w:rPr>
          <w:rFonts w:ascii="Times New Roman" w:hAnsi="Times New Roman" w:eastAsia="仿宋_GB2312" w:cs="Times New Roman"/>
          <w:sz w:val="28"/>
          <w:szCs w:val="28"/>
        </w:rPr>
        <w:t>月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</w:t>
      </w:r>
      <w:r>
        <w:rPr>
          <w:rFonts w:ascii="Times New Roman" w:hAnsi="Times New Roman" w:eastAsia="仿宋_GB2312" w:cs="Times New Roman"/>
          <w:sz w:val="28"/>
          <w:szCs w:val="28"/>
        </w:rPr>
        <w:t>日</w:t>
      </w:r>
    </w:p>
    <w:p>
      <w:pPr>
        <w:snapToGrid w:val="0"/>
        <w:spacing w:line="300" w:lineRule="auto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t>翻译人员签名：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                      </w:t>
      </w:r>
      <w:r>
        <w:rPr>
          <w:rFonts w:ascii="Times New Roman" w:hAnsi="Times New Roman" w:eastAsia="仿宋_GB2312" w:cs="Times New Roman"/>
          <w:sz w:val="28"/>
          <w:szCs w:val="28"/>
        </w:rPr>
        <w:t xml:space="preserve">    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</w:t>
      </w:r>
      <w:r>
        <w:rPr>
          <w:rFonts w:ascii="Times New Roman" w:hAnsi="Times New Roman" w:eastAsia="仿宋_GB2312" w:cs="Times New Roman"/>
          <w:sz w:val="28"/>
          <w:szCs w:val="28"/>
        </w:rPr>
        <w:t>年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</w:t>
      </w:r>
      <w:r>
        <w:rPr>
          <w:rFonts w:ascii="Times New Roman" w:hAnsi="Times New Roman" w:eastAsia="仿宋_GB2312" w:cs="Times New Roman"/>
          <w:sz w:val="28"/>
          <w:szCs w:val="28"/>
        </w:rPr>
        <w:t>月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</w:t>
      </w:r>
      <w:r>
        <w:rPr>
          <w:rFonts w:ascii="Times New Roman" w:hAnsi="Times New Roman" w:eastAsia="仿宋_GB2312" w:cs="Times New Roman"/>
          <w:sz w:val="28"/>
          <w:szCs w:val="28"/>
        </w:rPr>
        <w:t>日</w:t>
      </w:r>
    </w:p>
    <w:p>
      <w:pPr>
        <w:snapToGrid w:val="0"/>
        <w:spacing w:line="300" w:lineRule="auto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t>记录人签名：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                        </w:t>
      </w:r>
      <w:r>
        <w:rPr>
          <w:rFonts w:ascii="Times New Roman" w:hAnsi="Times New Roman" w:eastAsia="仿宋_GB2312" w:cs="Times New Roman"/>
          <w:sz w:val="28"/>
          <w:szCs w:val="28"/>
        </w:rPr>
        <w:t xml:space="preserve">    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</w:t>
      </w:r>
      <w:r>
        <w:rPr>
          <w:rFonts w:ascii="Times New Roman" w:hAnsi="Times New Roman" w:eastAsia="仿宋_GB2312" w:cs="Times New Roman"/>
          <w:sz w:val="28"/>
          <w:szCs w:val="28"/>
        </w:rPr>
        <w:t>年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</w:t>
      </w:r>
      <w:r>
        <w:rPr>
          <w:rFonts w:ascii="Times New Roman" w:hAnsi="Times New Roman" w:eastAsia="仿宋_GB2312" w:cs="Times New Roman"/>
          <w:sz w:val="28"/>
          <w:szCs w:val="28"/>
        </w:rPr>
        <w:t>月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</w:t>
      </w:r>
      <w:r>
        <w:rPr>
          <w:rFonts w:ascii="Times New Roman" w:hAnsi="Times New Roman" w:eastAsia="仿宋_GB2312" w:cs="Times New Roman"/>
          <w:sz w:val="28"/>
          <w:szCs w:val="28"/>
        </w:rPr>
        <w:t>日</w:t>
      </w:r>
    </w:p>
    <w:p>
      <w:pPr>
        <w:snapToGrid w:val="0"/>
        <w:spacing w:line="300" w:lineRule="auto"/>
        <w:jc w:val="right"/>
        <w:rPr>
          <w:rFonts w:ascii="Times New Roman" w:hAnsi="Times New Roman" w:eastAsia="仿宋_GB2312" w:cs="Times New Roman"/>
        </w:rPr>
      </w:pPr>
      <w:r>
        <w:rPr>
          <w:rFonts w:ascii="Times New Roman" w:hAnsi="Times New Roman" w:eastAsia="仿宋_GB2312" w:cs="Times New Roman"/>
          <w:sz w:val="28"/>
          <w:szCs w:val="28"/>
        </w:rPr>
        <w:t>第    页 共  页</w:t>
      </w:r>
    </w:p>
    <w:p>
      <w:pPr>
        <w:snapToGrid/>
        <w:spacing w:line="240" w:lineRule="auto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br w:type="page"/>
      </w:r>
    </w:p>
    <w:p>
      <w:pPr>
        <w:snapToGrid w:val="0"/>
        <w:spacing w:line="600" w:lineRule="exact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参考文书样式</w:t>
      </w:r>
      <w:r>
        <w:rPr>
          <w:rFonts w:hint="eastAsia" w:ascii="Times New Roman" w:hAnsi="Times New Roman" w:eastAsia="黑体" w:cs="Times New Roman"/>
          <w:sz w:val="32"/>
          <w:szCs w:val="32"/>
        </w:rPr>
        <w:t>8</w:t>
      </w:r>
    </w:p>
    <w:p>
      <w:pPr>
        <w:snapToGrid w:val="0"/>
        <w:spacing w:line="660" w:lineRule="exact"/>
        <w:jc w:val="center"/>
        <w:rPr>
          <w:rFonts w:ascii="Times New Roman" w:hAnsi="Times New Roman" w:eastAsia="方正小标宋简体" w:cs="Times New Roman"/>
          <w:sz w:val="44"/>
          <w:szCs w:val="44"/>
        </w:rPr>
      </w:pPr>
      <w:r>
        <w:rPr>
          <w:rFonts w:ascii="Times New Roman" w:hAnsi="Times New Roman" w:eastAsia="方正小标宋简体" w:cs="Times New Roman"/>
          <w:sz w:val="44"/>
          <w:szCs w:val="44"/>
        </w:rPr>
        <w:t>法定代表人（负责人）身份证明书</w:t>
      </w:r>
    </w:p>
    <w:p>
      <w:pPr>
        <w:snapToGrid w:val="0"/>
        <w:spacing w:line="660" w:lineRule="exact"/>
        <w:jc w:val="center"/>
        <w:rPr>
          <w:rFonts w:ascii="Times New Roman" w:hAnsi="Times New Roman" w:cs="Times New Roman"/>
        </w:rPr>
      </w:pPr>
    </w:p>
    <w:p>
      <w:pPr>
        <w:snapToGrid w:val="0"/>
        <w:spacing w:line="600" w:lineRule="exact"/>
        <w:ind w:firstLine="667" w:firstLineChars="245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          （身份证号：                        ）</w:t>
      </w:r>
      <w:r>
        <w:rPr>
          <w:rFonts w:ascii="Times New Roman" w:hAnsi="Times New Roman" w:eastAsia="仿宋_GB2312" w:cs="Times New Roman"/>
          <w:sz w:val="28"/>
          <w:szCs w:val="28"/>
        </w:rPr>
        <w:t>在我单位任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        </w:t>
      </w:r>
      <w:r>
        <w:rPr>
          <w:rFonts w:ascii="Times New Roman" w:hAnsi="Times New Roman" w:eastAsia="仿宋_GB2312" w:cs="Times New Roman"/>
          <w:sz w:val="28"/>
          <w:szCs w:val="28"/>
        </w:rPr>
        <w:t>职务,是我单位的法定代表人（负责人）。</w:t>
      </w:r>
    </w:p>
    <w:p>
      <w:pPr>
        <w:snapToGrid w:val="0"/>
        <w:spacing w:line="600" w:lineRule="exact"/>
        <w:ind w:firstLine="630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t>单位地址：</w:t>
      </w:r>
    </w:p>
    <w:p>
      <w:pPr>
        <w:snapToGrid w:val="0"/>
        <w:spacing w:line="600" w:lineRule="exact"/>
        <w:ind w:firstLine="630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t xml:space="preserve">联系电话： </w:t>
      </w:r>
    </w:p>
    <w:p>
      <w:pPr>
        <w:snapToGrid w:val="0"/>
        <w:spacing w:line="600" w:lineRule="exact"/>
        <w:ind w:firstLine="630"/>
        <w:rPr>
          <w:rFonts w:ascii="Times New Roman" w:hAnsi="Times New Roman" w:eastAsia="仿宋_GB2312" w:cs="Times New Roman"/>
          <w:sz w:val="28"/>
          <w:szCs w:val="28"/>
        </w:rPr>
      </w:pPr>
    </w:p>
    <w:p>
      <w:pPr>
        <w:snapToGrid w:val="0"/>
        <w:spacing w:line="600" w:lineRule="exact"/>
        <w:ind w:firstLine="630"/>
        <w:rPr>
          <w:rFonts w:ascii="Times New Roman" w:hAnsi="Times New Roman" w:eastAsia="仿宋_GB2312" w:cs="Times New Roman"/>
          <w:sz w:val="28"/>
          <w:szCs w:val="28"/>
        </w:rPr>
      </w:pPr>
    </w:p>
    <w:p>
      <w:pPr>
        <w:snapToGrid w:val="0"/>
        <w:spacing w:line="600" w:lineRule="exact"/>
        <w:rPr>
          <w:rFonts w:ascii="Times New Roman" w:hAnsi="Times New Roman" w:eastAsia="仿宋_GB2312" w:cs="Times New Roman"/>
          <w:sz w:val="28"/>
          <w:szCs w:val="28"/>
        </w:rPr>
      </w:pPr>
    </w:p>
    <w:p>
      <w:pPr>
        <w:snapToGrid w:val="0"/>
        <w:spacing w:line="600" w:lineRule="exact"/>
        <w:ind w:right="640" w:firstLine="2448" w:firstLineChars="900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t xml:space="preserve">单位全称： </w:t>
      </w:r>
    </w:p>
    <w:p>
      <w:pPr>
        <w:snapToGrid w:val="0"/>
        <w:spacing w:line="600" w:lineRule="exact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t xml:space="preserve">                  单位公章： </w:t>
      </w:r>
    </w:p>
    <w:p>
      <w:pPr>
        <w:snapToGrid w:val="0"/>
        <w:spacing w:line="600" w:lineRule="exact"/>
        <w:ind w:firstLine="6243" w:firstLineChars="2295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t>年   月    日</w:t>
      </w:r>
    </w:p>
    <w:p>
      <w:pPr>
        <w:snapToGrid w:val="0"/>
        <w:spacing w:line="360" w:lineRule="auto"/>
        <w:ind w:firstLine="6243" w:firstLineChars="2295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br w:type="page"/>
      </w:r>
    </w:p>
    <w:p>
      <w:pPr>
        <w:snapToGrid w:val="0"/>
        <w:spacing w:line="360" w:lineRule="auto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参考文书样式</w:t>
      </w:r>
      <w:r>
        <w:rPr>
          <w:rFonts w:hint="eastAsia" w:ascii="Times New Roman" w:hAnsi="Times New Roman" w:eastAsia="黑体" w:cs="Times New Roman"/>
          <w:sz w:val="32"/>
          <w:szCs w:val="32"/>
        </w:rPr>
        <w:t>9</w:t>
      </w:r>
    </w:p>
    <w:p>
      <w:pPr>
        <w:snapToGrid w:val="0"/>
        <w:spacing w:line="600" w:lineRule="exact"/>
        <w:jc w:val="center"/>
        <w:rPr>
          <w:rFonts w:ascii="Times New Roman" w:hAnsi="Times New Roman" w:eastAsia="方正小标宋简体" w:cs="Times New Roman"/>
          <w:sz w:val="44"/>
          <w:szCs w:val="44"/>
        </w:rPr>
      </w:pPr>
      <w:r>
        <w:rPr>
          <w:rFonts w:ascii="Times New Roman" w:hAnsi="Times New Roman" w:eastAsia="方正小标宋简体" w:cs="Times New Roman"/>
          <w:sz w:val="44"/>
          <w:szCs w:val="44"/>
        </w:rPr>
        <w:t>授 权 委 托 书</w:t>
      </w:r>
    </w:p>
    <w:p>
      <w:pPr>
        <w:snapToGrid w:val="0"/>
        <w:spacing w:line="600" w:lineRule="exact"/>
        <w:rPr>
          <w:rFonts w:ascii="Times New Roman" w:hAnsi="Times New Roman" w:eastAsia="仿宋_GB2312" w:cs="Times New Roman"/>
          <w:sz w:val="28"/>
          <w:szCs w:val="28"/>
          <w:u w:val="single"/>
        </w:rPr>
      </w:pPr>
      <w:r>
        <w:rPr>
          <w:rFonts w:ascii="Times New Roman" w:hAnsi="Times New Roman" w:eastAsia="仿宋_GB2312" w:cs="Times New Roman"/>
          <w:sz w:val="28"/>
          <w:szCs w:val="28"/>
        </w:rPr>
        <w:t>委托人：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                            </w:t>
      </w:r>
      <w:r>
        <w:rPr>
          <w:rFonts w:ascii="Times New Roman" w:hAnsi="Times New Roman" w:eastAsia="仿宋_GB2312" w:cs="Times New Roman"/>
          <w:sz w:val="32"/>
          <w:szCs w:val="32"/>
          <w:u w:val="single"/>
        </w:rPr>
        <w:t xml:space="preserve">                 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</w:t>
      </w:r>
    </w:p>
    <w:p>
      <w:pPr>
        <w:snapToGrid w:val="0"/>
        <w:spacing w:line="600" w:lineRule="exact"/>
        <w:rPr>
          <w:rFonts w:ascii="Times New Roman" w:hAnsi="Times New Roman" w:eastAsia="仿宋_GB2312" w:cs="Times New Roman"/>
          <w:sz w:val="28"/>
          <w:szCs w:val="28"/>
          <w:u w:val="single"/>
        </w:rPr>
      </w:pPr>
      <w:r>
        <w:rPr>
          <w:rFonts w:hint="eastAsia" w:ascii="Times New Roman" w:hAnsi="Times New Roman" w:eastAsia="仿宋_GB2312" w:cs="Times New Roman"/>
          <w:sz w:val="28"/>
          <w:szCs w:val="28"/>
          <w:u w:val="none"/>
        </w:rPr>
        <w:t>身份证号：</w:t>
      </w:r>
      <w:r>
        <w:rPr>
          <w:rFonts w:hint="eastAsia" w:ascii="Times New Roman" w:hAnsi="Times New Roman" w:eastAsia="仿宋_GB2312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</w:t>
      </w:r>
      <w:r>
        <w:rPr>
          <w:rFonts w:hint="eastAsia" w:ascii="Times New Roman" w:hAnsi="Times New Roman" w:eastAsia="仿宋_GB2312" w:cs="Times New Roman"/>
          <w:sz w:val="28"/>
          <w:szCs w:val="28"/>
          <w:u w:val="single"/>
        </w:rPr>
        <w:t>（个人委托）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   </w:t>
      </w:r>
      <w:r>
        <w:rPr>
          <w:rFonts w:ascii="Times New Roman" w:hAnsi="Times New Roman" w:eastAsia="仿宋_GB2312" w:cs="Times New Roman"/>
          <w:sz w:val="28"/>
          <w:szCs w:val="28"/>
        </w:rPr>
        <w:t>联系电话：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           </w:t>
      </w:r>
    </w:p>
    <w:p>
      <w:pPr>
        <w:snapToGrid w:val="0"/>
        <w:spacing w:line="600" w:lineRule="exact"/>
        <w:rPr>
          <w:rFonts w:ascii="Times New Roman" w:hAnsi="Times New Roman" w:eastAsia="仿宋_GB2312" w:cs="Times New Roman"/>
          <w:sz w:val="28"/>
          <w:szCs w:val="28"/>
          <w:u w:val="single"/>
        </w:rPr>
      </w:pPr>
      <w:r>
        <w:rPr>
          <w:rFonts w:ascii="Times New Roman" w:hAnsi="Times New Roman" w:eastAsia="仿宋_GB2312" w:cs="Times New Roman"/>
          <w:sz w:val="28"/>
          <w:szCs w:val="28"/>
        </w:rPr>
        <w:t>法定代表人（负责人）：</w:t>
      </w:r>
      <w:r>
        <w:rPr>
          <w:rFonts w:hint="eastAsia" w:ascii="Times New Roman" w:hAnsi="Times New Roman" w:eastAsia="仿宋_GB2312" w:cs="Times New Roman"/>
          <w:sz w:val="28"/>
          <w:szCs w:val="28"/>
          <w:u w:val="single"/>
        </w:rPr>
        <w:t xml:space="preserve">（单位委托） 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eastAsia="仿宋_GB2312" w:cs="Times New Roman"/>
          <w:sz w:val="28"/>
          <w:szCs w:val="28"/>
        </w:rPr>
        <w:t>职    务：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                  </w:t>
      </w:r>
    </w:p>
    <w:p>
      <w:pPr>
        <w:snapToGrid w:val="0"/>
        <w:spacing w:line="600" w:lineRule="exact"/>
        <w:rPr>
          <w:rFonts w:ascii="Times New Roman" w:hAnsi="Times New Roman" w:eastAsia="仿宋_GB2312" w:cs="Times New Roman"/>
          <w:sz w:val="28"/>
          <w:szCs w:val="28"/>
          <w:u w:val="single"/>
        </w:rPr>
      </w:pPr>
      <w:r>
        <w:rPr>
          <w:rFonts w:ascii="Times New Roman" w:hAnsi="Times New Roman" w:eastAsia="仿宋_GB2312" w:cs="Times New Roman"/>
          <w:sz w:val="28"/>
          <w:szCs w:val="28"/>
        </w:rPr>
        <w:t>住所地：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                       </w:t>
      </w:r>
      <w:r>
        <w:rPr>
          <w:rFonts w:ascii="Times New Roman" w:hAnsi="Times New Roman" w:eastAsia="仿宋_GB2312" w:cs="Times New Roman"/>
          <w:sz w:val="28"/>
          <w:szCs w:val="28"/>
        </w:rPr>
        <w:t>联系电话：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              </w:t>
      </w:r>
    </w:p>
    <w:p>
      <w:pPr>
        <w:snapToGrid w:val="0"/>
        <w:spacing w:line="600" w:lineRule="exact"/>
        <w:rPr>
          <w:rFonts w:ascii="Times New Roman" w:hAnsi="Times New Roman" w:eastAsia="仿宋_GB2312" w:cs="Times New Roman"/>
          <w:sz w:val="28"/>
          <w:szCs w:val="28"/>
          <w:u w:val="single"/>
        </w:rPr>
      </w:pPr>
      <w:r>
        <w:rPr>
          <w:rFonts w:ascii="Times New Roman" w:hAnsi="Times New Roman" w:eastAsia="仿宋_GB2312" w:cs="Times New Roman"/>
          <w:sz w:val="28"/>
          <w:szCs w:val="28"/>
        </w:rPr>
        <w:t>受委托人：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                     </w:t>
      </w:r>
      <w:r>
        <w:rPr>
          <w:rFonts w:ascii="Times New Roman" w:hAnsi="Times New Roman" w:eastAsia="仿宋_GB2312" w:cs="Times New Roman"/>
          <w:sz w:val="28"/>
          <w:szCs w:val="28"/>
        </w:rPr>
        <w:t>身份证号：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                </w:t>
      </w:r>
    </w:p>
    <w:p>
      <w:pPr>
        <w:snapToGrid w:val="0"/>
        <w:spacing w:line="600" w:lineRule="exact"/>
        <w:rPr>
          <w:rFonts w:ascii="Times New Roman" w:hAnsi="Times New Roman" w:eastAsia="仿宋_GB2312" w:cs="Times New Roman"/>
          <w:sz w:val="28"/>
          <w:szCs w:val="28"/>
          <w:u w:val="single"/>
        </w:rPr>
      </w:pPr>
      <w:r>
        <w:rPr>
          <w:rFonts w:ascii="Times New Roman" w:hAnsi="Times New Roman" w:eastAsia="仿宋_GB2312" w:cs="Times New Roman"/>
          <w:sz w:val="28"/>
          <w:szCs w:val="28"/>
        </w:rPr>
        <w:t>工作单位：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                     </w:t>
      </w:r>
      <w:r>
        <w:rPr>
          <w:rFonts w:ascii="Times New Roman" w:hAnsi="Times New Roman" w:eastAsia="仿宋_GB2312" w:cs="Times New Roman"/>
          <w:sz w:val="28"/>
          <w:szCs w:val="28"/>
        </w:rPr>
        <w:t>职    务：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                                     </w:t>
      </w:r>
    </w:p>
    <w:p>
      <w:pPr>
        <w:snapToGrid w:val="0"/>
        <w:spacing w:line="600" w:lineRule="exact"/>
        <w:rPr>
          <w:rFonts w:ascii="Times New Roman" w:hAnsi="Times New Roman" w:eastAsia="仿宋_GB2312" w:cs="Times New Roman"/>
          <w:sz w:val="28"/>
          <w:szCs w:val="28"/>
          <w:u w:val="single"/>
        </w:rPr>
      </w:pPr>
      <w:r>
        <w:rPr>
          <w:rFonts w:ascii="Times New Roman" w:hAnsi="Times New Roman" w:eastAsia="仿宋_GB2312" w:cs="Times New Roman"/>
          <w:sz w:val="28"/>
          <w:szCs w:val="28"/>
        </w:rPr>
        <w:t>住址：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                         </w:t>
      </w:r>
      <w:r>
        <w:rPr>
          <w:rFonts w:ascii="Times New Roman" w:hAnsi="Times New Roman" w:eastAsia="仿宋_GB2312" w:cs="Times New Roman"/>
          <w:sz w:val="28"/>
          <w:szCs w:val="28"/>
        </w:rPr>
        <w:t>联系电话：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                 </w:t>
      </w:r>
    </w:p>
    <w:p>
      <w:pPr>
        <w:snapToGrid w:val="0"/>
        <w:spacing w:line="600" w:lineRule="exact"/>
        <w:ind w:firstLine="544" w:firstLineChars="200"/>
        <w:rPr>
          <w:rFonts w:ascii="Times New Roman" w:hAnsi="Times New Roman" w:eastAsia="仿宋_GB2312" w:cs="Times New Roman"/>
          <w:sz w:val="28"/>
          <w:szCs w:val="28"/>
          <w:u w:val="single"/>
        </w:rPr>
      </w:pPr>
      <w:r>
        <w:rPr>
          <w:rFonts w:ascii="Times New Roman" w:hAnsi="Times New Roman" w:eastAsia="仿宋_GB2312" w:cs="Times New Roman"/>
          <w:sz w:val="28"/>
          <w:szCs w:val="28"/>
        </w:rPr>
        <w:t>现委托上述受委托人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        </w:t>
      </w:r>
      <w:r>
        <w:rPr>
          <w:rFonts w:ascii="Times New Roman" w:hAnsi="Times New Roman" w:eastAsia="仿宋_GB2312" w:cs="Times New Roman"/>
          <w:sz w:val="28"/>
          <w:szCs w:val="28"/>
        </w:rPr>
        <w:t>前来贵局处理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                </w:t>
      </w:r>
    </w:p>
    <w:p>
      <w:pPr>
        <w:snapToGrid w:val="0"/>
        <w:spacing w:line="600" w:lineRule="exact"/>
        <w:rPr>
          <w:rFonts w:ascii="Times New Roman" w:hAnsi="Times New Roman" w:eastAsia="仿宋_GB2312" w:cs="Times New Roman"/>
          <w:sz w:val="28"/>
          <w:szCs w:val="28"/>
          <w:u w:val="single"/>
        </w:rPr>
      </w:pP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</w:t>
      </w:r>
      <w:r>
        <w:rPr>
          <w:rFonts w:hint="eastAsia" w:ascii="Times New Roman" w:hAnsi="Times New Roman" w:eastAsia="仿宋_GB2312" w:cs="Times New Roman"/>
          <w:sz w:val="28"/>
          <w:szCs w:val="28"/>
          <w:u w:val="single"/>
        </w:rPr>
        <w:t xml:space="preserve">                                                       </w:t>
      </w:r>
      <w:r>
        <w:rPr>
          <w:rFonts w:ascii="Times New Roman" w:hAnsi="Times New Roman" w:eastAsia="仿宋_GB2312" w:cs="Times New Roman"/>
          <w:sz w:val="28"/>
          <w:szCs w:val="28"/>
        </w:rPr>
        <w:t>行为的法律事务。</w:t>
      </w:r>
    </w:p>
    <w:p>
      <w:pPr>
        <w:wordWrap w:val="0"/>
        <w:snapToGrid w:val="0"/>
        <w:spacing w:line="600" w:lineRule="exact"/>
        <w:ind w:firstLine="544" w:firstLineChars="200"/>
        <w:jc w:val="both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t>委托权限：</w:t>
      </w:r>
      <w:r>
        <w:rPr>
          <w:rFonts w:hint="eastAsia" w:ascii="Times New Roman" w:hAnsi="Times New Roman" w:eastAsia="仿宋_GB2312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                 </w:t>
      </w:r>
      <w:r>
        <w:rPr>
          <w:rFonts w:hint="eastAsia" w:ascii="Times New Roman" w:hAnsi="Times New Roman" w:eastAsia="仿宋_GB2312" w:cs="Times New Roman"/>
          <w:sz w:val="28"/>
          <w:szCs w:val="28"/>
          <w:u w:val="single"/>
        </w:rPr>
        <w:t xml:space="preserve">                            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</w:t>
      </w:r>
      <w:r>
        <w:rPr>
          <w:rFonts w:hint="eastAsia" w:ascii="Times New Roman" w:hAnsi="Times New Roman" w:eastAsia="仿宋_GB2312" w:cs="Times New Roman"/>
          <w:sz w:val="28"/>
          <w:szCs w:val="28"/>
          <w:u w:val="single"/>
        </w:rPr>
        <w:t xml:space="preserve">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</w:t>
      </w:r>
      <w:r>
        <w:rPr>
          <w:rFonts w:ascii="Times New Roman" w:hAnsi="Times New Roman" w:eastAsia="仿宋_GB2312" w:cs="Times New Roman"/>
          <w:sz w:val="28"/>
          <w:szCs w:val="28"/>
        </w:rPr>
        <w:t>。</w:t>
      </w:r>
    </w:p>
    <w:p>
      <w:pPr>
        <w:snapToGrid w:val="0"/>
        <w:spacing w:line="600" w:lineRule="exact"/>
        <w:ind w:firstLine="544" w:firstLineChars="200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t>委托期限：从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</w:t>
      </w:r>
      <w:r>
        <w:rPr>
          <w:rFonts w:ascii="Times New Roman" w:hAnsi="Times New Roman" w:eastAsia="仿宋_GB2312" w:cs="Times New Roman"/>
          <w:sz w:val="28"/>
          <w:szCs w:val="28"/>
        </w:rPr>
        <w:t>年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</w:t>
      </w:r>
      <w:r>
        <w:rPr>
          <w:rFonts w:ascii="Times New Roman" w:hAnsi="Times New Roman" w:eastAsia="仿宋_GB2312" w:cs="Times New Roman"/>
          <w:sz w:val="28"/>
          <w:szCs w:val="28"/>
        </w:rPr>
        <w:t>月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</w:t>
      </w:r>
      <w:r>
        <w:rPr>
          <w:rFonts w:ascii="Times New Roman" w:hAnsi="Times New Roman" w:eastAsia="仿宋_GB2312" w:cs="Times New Roman"/>
          <w:sz w:val="28"/>
          <w:szCs w:val="28"/>
        </w:rPr>
        <w:t>日到本案终结为止。</w:t>
      </w:r>
    </w:p>
    <w:p>
      <w:pPr>
        <w:snapToGrid w:val="0"/>
        <w:spacing w:line="600" w:lineRule="exact"/>
        <w:ind w:firstLine="544" w:firstLineChars="200"/>
        <w:rPr>
          <w:rFonts w:ascii="Times New Roman" w:hAnsi="Times New Roman" w:eastAsia="仿宋_GB2312" w:cs="Times New Roman"/>
          <w:sz w:val="28"/>
          <w:szCs w:val="28"/>
        </w:rPr>
      </w:pPr>
    </w:p>
    <w:p>
      <w:pPr>
        <w:snapToGrid w:val="0"/>
        <w:spacing w:line="600" w:lineRule="exact"/>
        <w:rPr>
          <w:rFonts w:ascii="Times New Roman" w:hAnsi="Times New Roman" w:eastAsia="仿宋_GB2312" w:cs="Times New Roman"/>
          <w:sz w:val="28"/>
          <w:szCs w:val="28"/>
        </w:rPr>
      </w:pPr>
    </w:p>
    <w:p>
      <w:pPr>
        <w:snapToGrid w:val="0"/>
        <w:spacing w:line="600" w:lineRule="exact"/>
        <w:ind w:firstLine="4624" w:firstLineChars="1700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t>委托人：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              </w:t>
      </w:r>
      <w:r>
        <w:rPr>
          <w:rFonts w:ascii="Times New Roman" w:hAnsi="Times New Roman" w:eastAsia="仿宋_GB2312" w:cs="Times New Roman"/>
          <w:sz w:val="28"/>
          <w:szCs w:val="28"/>
        </w:rPr>
        <w:t xml:space="preserve"> </w:t>
      </w:r>
    </w:p>
    <w:p>
      <w:pPr>
        <w:snapToGrid w:val="0"/>
        <w:spacing w:line="600" w:lineRule="exact"/>
        <w:ind w:right="560"/>
        <w:jc w:val="right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t>年   月   日</w:t>
      </w:r>
    </w:p>
    <w:p>
      <w:pPr>
        <w:wordWrap w:val="0"/>
        <w:snapToGrid w:val="0"/>
        <w:spacing w:line="360" w:lineRule="auto"/>
        <w:jc w:val="right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br w:type="page"/>
      </w:r>
    </w:p>
    <w:p>
      <w:pPr>
        <w:snapToGrid w:val="0"/>
        <w:spacing w:line="500" w:lineRule="exact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参考文书样式1</w:t>
      </w:r>
      <w:r>
        <w:rPr>
          <w:rFonts w:hint="eastAsia" w:ascii="Times New Roman" w:hAnsi="Times New Roman" w:eastAsia="黑体" w:cs="Times New Roman"/>
          <w:sz w:val="32"/>
          <w:szCs w:val="32"/>
        </w:rPr>
        <w:t>0</w:t>
      </w:r>
    </w:p>
    <w:p>
      <w:pPr>
        <w:snapToGrid w:val="0"/>
        <w:spacing w:line="660" w:lineRule="exact"/>
        <w:jc w:val="center"/>
        <w:rPr>
          <w:rFonts w:ascii="Times New Roman" w:hAnsi="Times New Roman" w:eastAsia="方正小标宋简体" w:cs="Times New Roman"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bCs/>
          <w:sz w:val="44"/>
          <w:szCs w:val="44"/>
        </w:rPr>
        <w:t>（行政执法机关名称）</w:t>
      </w:r>
    </w:p>
    <w:p>
      <w:pPr>
        <w:snapToGrid w:val="0"/>
        <w:spacing w:line="660" w:lineRule="exact"/>
        <w:jc w:val="center"/>
        <w:rPr>
          <w:rFonts w:ascii="Times New Roman" w:hAnsi="Times New Roman" w:eastAsia="方正小标宋简体" w:cs="Times New Roman"/>
          <w:sz w:val="44"/>
          <w:szCs w:val="44"/>
        </w:rPr>
      </w:pPr>
      <w:r>
        <w:rPr>
          <w:rFonts w:ascii="Times New Roman" w:hAnsi="Times New Roman" w:eastAsia="方正小标宋简体" w:cs="Times New Roman"/>
          <w:sz w:val="44"/>
          <w:szCs w:val="44"/>
        </w:rPr>
        <w:t>调取证据材料通知书</w:t>
      </w:r>
    </w:p>
    <w:p>
      <w:pPr>
        <w:snapToGrid w:val="0"/>
        <w:spacing w:line="660" w:lineRule="exact"/>
        <w:ind w:firstLine="544" w:firstLineChars="200"/>
        <w:jc w:val="right"/>
        <w:rPr>
          <w:rFonts w:ascii="Times New Roman" w:hAnsi="Times New Roman" w:eastAsia="仿宋_GB2312" w:cs="Times New Roman"/>
          <w:b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t xml:space="preserve">                    </w:t>
      </w:r>
      <w:r>
        <w:rPr>
          <w:rFonts w:ascii="Times New Roman" w:hAnsi="Times New Roman" w:eastAsia="仿宋_GB2312" w:cs="Times New Roman"/>
          <w:b/>
          <w:sz w:val="28"/>
          <w:szCs w:val="28"/>
          <w:u w:val="single"/>
        </w:rPr>
        <w:t xml:space="preserve">      </w:t>
      </w:r>
      <w:r>
        <w:rPr>
          <w:rFonts w:ascii="Times New Roman" w:hAnsi="Times New Roman" w:eastAsia="仿宋_GB2312" w:cs="Times New Roman"/>
          <w:b/>
          <w:sz w:val="28"/>
          <w:szCs w:val="28"/>
        </w:rPr>
        <w:t>调证字〔   〕第   号</w:t>
      </w:r>
    </w:p>
    <w:p>
      <w:pPr>
        <w:snapToGrid w:val="0"/>
        <w:spacing w:line="480" w:lineRule="exact"/>
        <w:ind w:firstLine="544" w:firstLineChars="200"/>
        <w:jc w:val="right"/>
        <w:rPr>
          <w:rFonts w:ascii="Times New Roman" w:hAnsi="Times New Roman" w:eastAsia="仿宋_GB2312" w:cs="Times New Roman"/>
          <w:sz w:val="28"/>
          <w:szCs w:val="28"/>
        </w:rPr>
      </w:pPr>
    </w:p>
    <w:p>
      <w:pPr>
        <w:snapToGrid w:val="0"/>
        <w:spacing w:line="480" w:lineRule="exact"/>
        <w:rPr>
          <w:rFonts w:ascii="Times New Roman" w:hAnsi="Times New Roman" w:eastAsia="仿宋_GB2312" w:cs="Times New Roman"/>
          <w:bCs/>
          <w:sz w:val="28"/>
          <w:szCs w:val="28"/>
        </w:rPr>
      </w:pPr>
      <w:r>
        <w:rPr>
          <w:rFonts w:ascii="Times New Roman" w:hAnsi="Times New Roman" w:eastAsia="仿宋_GB2312" w:cs="Times New Roman"/>
          <w:bCs/>
          <w:sz w:val="28"/>
          <w:szCs w:val="28"/>
          <w:u w:val="single"/>
        </w:rPr>
        <w:t xml:space="preserve">  </w:t>
      </w:r>
      <w:r>
        <w:rPr>
          <w:rFonts w:hint="eastAsia" w:ascii="Times New Roman" w:hAnsi="Times New Roman" w:eastAsia="仿宋_GB2312" w:cs="Times New Roman"/>
          <w:bCs/>
          <w:sz w:val="28"/>
          <w:szCs w:val="28"/>
          <w:u w:val="single"/>
        </w:rPr>
        <w:t xml:space="preserve"> （证据材料持有人的姓名或者名称） </w:t>
      </w:r>
      <w:r>
        <w:rPr>
          <w:rFonts w:ascii="Times New Roman" w:hAnsi="Times New Roman" w:eastAsia="仿宋_GB2312" w:cs="Times New Roman"/>
          <w:bCs/>
          <w:sz w:val="28"/>
          <w:szCs w:val="28"/>
          <w:u w:val="single"/>
        </w:rPr>
        <w:t xml:space="preserve">  </w:t>
      </w:r>
      <w:r>
        <w:rPr>
          <w:rFonts w:ascii="Times New Roman" w:hAnsi="Times New Roman" w:eastAsia="仿宋_GB2312" w:cs="Times New Roman"/>
          <w:bCs/>
          <w:sz w:val="28"/>
          <w:szCs w:val="28"/>
        </w:rPr>
        <w:t>：</w:t>
      </w:r>
    </w:p>
    <w:p>
      <w:pPr>
        <w:wordWrap w:val="0"/>
        <w:snapToGrid w:val="0"/>
        <w:spacing w:line="480" w:lineRule="exact"/>
        <w:ind w:firstLine="544" w:firstLineChars="200"/>
        <w:rPr>
          <w:rFonts w:ascii="Times New Roman" w:hAnsi="Times New Roman" w:eastAsia="仿宋_GB2312" w:cs="Times New Roman"/>
          <w:color w:val="auto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t>因调查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</w:t>
      </w:r>
      <w:r>
        <w:rPr>
          <w:rFonts w:hint="eastAsia" w:ascii="Times New Roman" w:hAnsi="Times New Roman" w:eastAsia="仿宋_GB2312" w:cs="Times New Roman"/>
          <w:sz w:val="28"/>
          <w:szCs w:val="28"/>
          <w:u w:val="single"/>
        </w:rPr>
        <w:t xml:space="preserve">（违法嫌疑人姓名或名称+涉嫌+违法行为性质）   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</w:t>
      </w:r>
      <w:r>
        <w:rPr>
          <w:rFonts w:ascii="Times New Roman" w:hAnsi="Times New Roman" w:eastAsia="仿宋_GB2312" w:cs="Times New Roman"/>
          <w:sz w:val="28"/>
          <w:szCs w:val="28"/>
        </w:rPr>
        <w:t>一案的需要，根据《中华人民共和国行政处罚法》</w:t>
      </w:r>
      <w:r>
        <w:rPr>
          <w:rFonts w:ascii="Times New Roman" w:hAnsi="Times New Roman" w:eastAsia="仿宋_GB2312" w:cs="Times New Roman"/>
          <w:color w:val="auto"/>
          <w:sz w:val="28"/>
          <w:szCs w:val="28"/>
        </w:rPr>
        <w:t>第</w:t>
      </w:r>
      <w:r>
        <w:rPr>
          <w:rFonts w:hint="eastAsia" w:ascii="Times New Roman" w:hAnsi="Times New Roman" w:eastAsia="仿宋_GB2312" w:cs="Times New Roman"/>
          <w:color w:val="auto"/>
          <w:sz w:val="28"/>
          <w:szCs w:val="28"/>
        </w:rPr>
        <w:t>五十五</w:t>
      </w:r>
      <w:r>
        <w:rPr>
          <w:rFonts w:ascii="Times New Roman" w:hAnsi="Times New Roman" w:eastAsia="仿宋_GB2312" w:cs="Times New Roman"/>
          <w:color w:val="auto"/>
          <w:sz w:val="28"/>
          <w:szCs w:val="28"/>
        </w:rPr>
        <w:t>条之规定，现介绍</w:t>
      </w:r>
      <w:r>
        <w:rPr>
          <w:rFonts w:ascii="Times New Roman" w:hAnsi="Times New Roman" w:eastAsia="仿宋_GB2312" w:cs="Times New Roman"/>
          <w:color w:val="auto"/>
          <w:sz w:val="28"/>
          <w:szCs w:val="28"/>
          <w:u w:val="single"/>
        </w:rPr>
        <w:t xml:space="preserve">                   </w:t>
      </w:r>
      <w:r>
        <w:rPr>
          <w:rFonts w:ascii="Times New Roman" w:hAnsi="Times New Roman" w:eastAsia="仿宋_GB2312" w:cs="Times New Roman"/>
          <w:color w:val="auto"/>
          <w:sz w:val="28"/>
          <w:szCs w:val="28"/>
        </w:rPr>
        <w:t>等</w:t>
      </w:r>
      <w:r>
        <w:rPr>
          <w:rFonts w:ascii="Times New Roman" w:hAnsi="Times New Roman" w:eastAsia="仿宋_GB2312" w:cs="Times New Roman"/>
          <w:color w:val="auto"/>
          <w:sz w:val="28"/>
          <w:szCs w:val="28"/>
          <w:u w:val="single"/>
        </w:rPr>
        <w:t>2</w:t>
      </w:r>
      <w:r>
        <w:rPr>
          <w:rFonts w:ascii="Times New Roman" w:hAnsi="Times New Roman" w:eastAsia="仿宋_GB2312" w:cs="Times New Roman"/>
          <w:color w:val="auto"/>
          <w:sz w:val="28"/>
          <w:szCs w:val="28"/>
        </w:rPr>
        <w:t>名同志前来你（单位）处调取下列证据材料：</w:t>
      </w:r>
    </w:p>
    <w:p>
      <w:pPr>
        <w:snapToGrid w:val="0"/>
        <w:spacing w:line="480" w:lineRule="exact"/>
        <w:ind w:firstLine="544" w:firstLineChars="200"/>
        <w:rPr>
          <w:rFonts w:ascii="Times New Roman" w:hAnsi="Times New Roman" w:eastAsia="仿宋_GB2312" w:cs="Times New Roman"/>
          <w:sz w:val="28"/>
          <w:szCs w:val="28"/>
          <w:u w:val="single"/>
        </w:rPr>
      </w:pPr>
      <w:r>
        <w:rPr>
          <w:rFonts w:ascii="Times New Roman" w:hAnsi="Times New Roman" w:eastAsia="仿宋_GB2312" w:cs="Times New Roman"/>
          <w:sz w:val="28"/>
          <w:szCs w:val="28"/>
        </w:rPr>
        <w:t>1．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                                               </w:t>
      </w:r>
    </w:p>
    <w:p>
      <w:pPr>
        <w:snapToGrid w:val="0"/>
        <w:spacing w:line="480" w:lineRule="exact"/>
        <w:ind w:firstLine="544" w:firstLineChars="200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t>2．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                                               </w:t>
      </w:r>
    </w:p>
    <w:p>
      <w:pPr>
        <w:snapToGrid w:val="0"/>
        <w:spacing w:line="480" w:lineRule="exact"/>
        <w:ind w:firstLine="544" w:firstLineChars="200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t>3．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                                               </w:t>
      </w:r>
    </w:p>
    <w:p>
      <w:pPr>
        <w:snapToGrid w:val="0"/>
        <w:spacing w:line="480" w:lineRule="exact"/>
        <w:ind w:firstLine="544" w:firstLineChars="200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t>4．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                                               </w:t>
      </w:r>
    </w:p>
    <w:p>
      <w:pPr>
        <w:snapToGrid w:val="0"/>
        <w:spacing w:line="480" w:lineRule="exact"/>
        <w:ind w:firstLine="544" w:firstLineChars="200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t>5．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                                               </w:t>
      </w:r>
    </w:p>
    <w:p>
      <w:pPr>
        <w:snapToGrid w:val="0"/>
        <w:spacing w:line="480" w:lineRule="exact"/>
        <w:ind w:firstLine="544" w:firstLineChars="200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t>请你（单位）依法予以协助，并于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 </w:t>
      </w:r>
      <w:r>
        <w:rPr>
          <w:rFonts w:ascii="Times New Roman" w:hAnsi="Times New Roman" w:eastAsia="仿宋_GB2312" w:cs="Times New Roman"/>
          <w:sz w:val="28"/>
          <w:szCs w:val="28"/>
        </w:rPr>
        <w:t>年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</w:t>
      </w:r>
      <w:r>
        <w:rPr>
          <w:rFonts w:ascii="Times New Roman" w:hAnsi="Times New Roman" w:eastAsia="仿宋_GB2312" w:cs="Times New Roman"/>
          <w:sz w:val="28"/>
          <w:szCs w:val="28"/>
        </w:rPr>
        <w:t>月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</w:t>
      </w:r>
      <w:r>
        <w:rPr>
          <w:rFonts w:ascii="Times New Roman" w:hAnsi="Times New Roman" w:eastAsia="仿宋_GB2312" w:cs="Times New Roman"/>
          <w:sz w:val="28"/>
          <w:szCs w:val="28"/>
        </w:rPr>
        <w:t xml:space="preserve">日前提供上述证据材料。 </w:t>
      </w:r>
    </w:p>
    <w:p>
      <w:pPr>
        <w:snapToGrid w:val="0"/>
        <w:spacing w:line="480" w:lineRule="exact"/>
        <w:ind w:firstLine="544" w:firstLineChars="200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t>联 系 人：</w:t>
      </w:r>
    </w:p>
    <w:p>
      <w:pPr>
        <w:snapToGrid w:val="0"/>
        <w:spacing w:line="480" w:lineRule="exact"/>
        <w:ind w:firstLine="544" w:firstLineChars="200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t>联系电话：</w:t>
      </w:r>
    </w:p>
    <w:p>
      <w:pPr>
        <w:snapToGrid w:val="0"/>
        <w:spacing w:line="480" w:lineRule="exact"/>
        <w:ind w:firstLine="544" w:firstLineChars="200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t xml:space="preserve">联系地址： </w:t>
      </w:r>
    </w:p>
    <w:p>
      <w:pPr>
        <w:snapToGrid w:val="0"/>
        <w:spacing w:line="480" w:lineRule="exact"/>
        <w:ind w:firstLine="544" w:firstLineChars="200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t xml:space="preserve">                                 </w:t>
      </w:r>
    </w:p>
    <w:p>
      <w:pPr>
        <w:snapToGrid w:val="0"/>
        <w:spacing w:line="480" w:lineRule="exact"/>
        <w:ind w:firstLine="544" w:firstLineChars="200"/>
        <w:rPr>
          <w:rFonts w:ascii="Times New Roman" w:hAnsi="Times New Roman" w:eastAsia="仿宋_GB2312" w:cs="Times New Roman"/>
          <w:sz w:val="28"/>
          <w:szCs w:val="28"/>
        </w:rPr>
      </w:pPr>
    </w:p>
    <w:p>
      <w:pPr>
        <w:snapToGrid w:val="0"/>
        <w:spacing w:line="480" w:lineRule="exact"/>
        <w:ind w:firstLine="4896" w:firstLineChars="1800"/>
        <w:rPr>
          <w:rFonts w:ascii="Times New Roman" w:hAnsi="Times New Roman" w:eastAsia="仿宋_GB2312" w:cs="Times New Roman"/>
          <w:bCs/>
          <w:sz w:val="28"/>
          <w:szCs w:val="28"/>
        </w:rPr>
      </w:pPr>
      <w:r>
        <w:rPr>
          <w:rFonts w:ascii="Times New Roman" w:hAnsi="Times New Roman" w:eastAsia="仿宋_GB2312" w:cs="Times New Roman"/>
          <w:bCs/>
          <w:sz w:val="28"/>
          <w:szCs w:val="28"/>
        </w:rPr>
        <w:t xml:space="preserve">行政执法机关全称（印章）                                     </w:t>
      </w:r>
    </w:p>
    <w:p>
      <w:pPr>
        <w:snapToGrid w:val="0"/>
        <w:spacing w:line="480" w:lineRule="exact"/>
        <w:ind w:firstLine="560"/>
        <w:jc w:val="center"/>
        <w:rPr>
          <w:rFonts w:ascii="Times New Roman" w:hAnsi="Times New Roman" w:eastAsia="仿宋_GB2312" w:cs="Times New Roman"/>
          <w:bCs/>
          <w:sz w:val="28"/>
          <w:szCs w:val="28"/>
        </w:rPr>
      </w:pPr>
      <w:r>
        <w:rPr>
          <w:rFonts w:hint="eastAsia" w:ascii="Times New Roman" w:hAnsi="Times New Roman" w:eastAsia="仿宋_GB2312" w:cs="Times New Roman"/>
          <w:bCs/>
          <w:sz w:val="28"/>
          <w:szCs w:val="28"/>
        </w:rPr>
        <w:t xml:space="preserve">                           </w:t>
      </w:r>
      <w:r>
        <w:rPr>
          <w:rFonts w:ascii="Times New Roman" w:hAnsi="Times New Roman" w:eastAsia="仿宋_GB2312" w:cs="Times New Roman"/>
          <w:bCs/>
          <w:sz w:val="28"/>
          <w:szCs w:val="28"/>
        </w:rPr>
        <w:t>年    月   日</w:t>
      </w:r>
    </w:p>
    <w:p>
      <w:pPr>
        <w:snapToGrid w:val="0"/>
        <w:spacing w:line="480" w:lineRule="exact"/>
        <w:ind w:firstLine="560"/>
        <w:jc w:val="right"/>
        <w:rPr>
          <w:rFonts w:ascii="Times New Roman" w:hAnsi="Times New Roman" w:eastAsia="仿宋_GB2312" w:cs="Times New Roman"/>
          <w:bCs/>
          <w:sz w:val="28"/>
          <w:szCs w:val="28"/>
        </w:rPr>
      </w:pPr>
      <w:r>
        <w:rPr>
          <w:rFonts w:ascii="Times New Roman" w:hAnsi="Times New Roman" w:eastAsia="仿宋_GB2312" w:cs="Times New Roman"/>
          <w:bCs/>
          <w:sz w:val="28"/>
          <w:szCs w:val="28"/>
        </w:rPr>
        <w:br w:type="page"/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520" w:lineRule="exact"/>
        <w:textAlignment w:val="auto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参考文书样式1</w:t>
      </w:r>
      <w:r>
        <w:rPr>
          <w:rFonts w:hint="eastAsia" w:ascii="Times New Roman" w:hAnsi="Times New Roman" w:eastAsia="黑体" w:cs="Times New Roman"/>
          <w:sz w:val="32"/>
          <w:szCs w:val="32"/>
        </w:rPr>
        <w:t>1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pacing w:line="520" w:lineRule="exact"/>
        <w:jc w:val="center"/>
        <w:textAlignment w:val="auto"/>
        <w:rPr>
          <w:rFonts w:ascii="Times New Roman" w:hAnsi="Times New Roman" w:eastAsia="方正小标宋简体" w:cs="Times New Roman"/>
          <w:color w:val="000000"/>
          <w:sz w:val="44"/>
          <w:szCs w:val="44"/>
        </w:rPr>
      </w:pPr>
      <w:r>
        <w:rPr>
          <w:rFonts w:ascii="Times New Roman" w:hAnsi="Times New Roman" w:eastAsia="方正小标宋简体" w:cs="Times New Roman"/>
          <w:color w:val="000000"/>
          <w:sz w:val="44"/>
          <w:szCs w:val="44"/>
        </w:rPr>
        <w:t>（行政执法机关名称）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pacing w:line="520" w:lineRule="exact"/>
        <w:jc w:val="center"/>
        <w:textAlignment w:val="auto"/>
        <w:rPr>
          <w:rFonts w:ascii="Times New Roman" w:hAnsi="Times New Roman" w:eastAsia="方正小标宋简体" w:cs="Times New Roman"/>
          <w:color w:val="000000"/>
          <w:sz w:val="44"/>
          <w:szCs w:val="44"/>
        </w:rPr>
      </w:pPr>
      <w:r>
        <w:rPr>
          <w:rFonts w:ascii="Times New Roman" w:hAnsi="Times New Roman" w:eastAsia="方正小标宋简体" w:cs="Times New Roman"/>
          <w:color w:val="000000"/>
          <w:sz w:val="44"/>
          <w:szCs w:val="44"/>
        </w:rPr>
        <w:t>抽样取证通知书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pacing w:line="520" w:lineRule="exact"/>
        <w:jc w:val="right"/>
        <w:textAlignment w:val="auto"/>
        <w:rPr>
          <w:rFonts w:ascii="Times New Roman" w:hAnsi="Times New Roman" w:eastAsia="仿宋_GB2312" w:cs="Times New Roman"/>
          <w:b/>
          <w:color w:val="000000"/>
          <w:sz w:val="28"/>
          <w:szCs w:val="28"/>
        </w:rPr>
      </w:pP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 xml:space="preserve"> </w:t>
      </w:r>
      <w:r>
        <w:rPr>
          <w:rFonts w:ascii="Times New Roman" w:hAnsi="Times New Roman" w:eastAsia="仿宋_GB2312" w:cs="Times New Roman"/>
          <w:color w:val="000000"/>
          <w:sz w:val="28"/>
          <w:szCs w:val="28"/>
        </w:rPr>
        <w:t xml:space="preserve">                      </w:t>
      </w:r>
      <w:r>
        <w:rPr>
          <w:rFonts w:ascii="Times New Roman" w:hAnsi="Times New Roman" w:eastAsia="仿宋_GB2312" w:cs="Times New Roman"/>
          <w:b/>
          <w:color w:val="000000"/>
          <w:sz w:val="28"/>
          <w:szCs w:val="28"/>
          <w:u w:val="single"/>
        </w:rPr>
        <w:t xml:space="preserve">       </w:t>
      </w:r>
      <w:r>
        <w:rPr>
          <w:rFonts w:ascii="Times New Roman" w:hAnsi="Times New Roman" w:eastAsia="仿宋_GB2312" w:cs="Times New Roman"/>
          <w:b/>
          <w:color w:val="000000"/>
          <w:sz w:val="28"/>
          <w:szCs w:val="28"/>
        </w:rPr>
        <w:t>抽证通字</w:t>
      </w:r>
      <w:r>
        <w:rPr>
          <w:rFonts w:ascii="Times New Roman" w:hAnsi="Times New Roman" w:eastAsia="仿宋_GB2312" w:cs="Times New Roman"/>
          <w:b/>
          <w:sz w:val="28"/>
          <w:szCs w:val="28"/>
        </w:rPr>
        <w:t>〔   〕</w:t>
      </w:r>
      <w:r>
        <w:rPr>
          <w:rFonts w:ascii="Times New Roman" w:hAnsi="Times New Roman" w:eastAsia="仿宋_GB2312" w:cs="Times New Roman"/>
          <w:b/>
          <w:color w:val="000000"/>
          <w:sz w:val="28"/>
          <w:szCs w:val="28"/>
        </w:rPr>
        <w:t>第   号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520" w:lineRule="exact"/>
        <w:jc w:val="right"/>
        <w:textAlignment w:val="auto"/>
        <w:rPr>
          <w:rFonts w:ascii="Times New Roman" w:hAnsi="Times New Roman" w:eastAsia="仿宋_GB2312" w:cs="Times New Roman"/>
          <w:b/>
          <w:color w:val="000000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520" w:lineRule="exact"/>
        <w:textAlignment w:val="auto"/>
        <w:rPr>
          <w:rFonts w:ascii="Times New Roman" w:hAnsi="Times New Roman" w:eastAsia="仿宋_GB2312" w:cs="Times New Roman"/>
          <w:color w:val="000000"/>
          <w:sz w:val="28"/>
          <w:szCs w:val="28"/>
          <w:u w:val="single"/>
        </w:rPr>
      </w:pPr>
      <w:r>
        <w:rPr>
          <w:rFonts w:ascii="Times New Roman" w:hAnsi="Times New Roman" w:eastAsia="仿宋_GB2312" w:cs="Times New Roman"/>
          <w:color w:val="000000"/>
          <w:sz w:val="28"/>
          <w:szCs w:val="28"/>
        </w:rPr>
        <w:t>当事人：</w:t>
      </w:r>
      <w:r>
        <w:rPr>
          <w:rFonts w:hint="eastAsia" w:ascii="Times New Roman" w:hAnsi="Times New Roman" w:eastAsia="仿宋_GB2312" w:cs="Times New Roman"/>
          <w:color w:val="000000"/>
          <w:sz w:val="28"/>
          <w:szCs w:val="28"/>
          <w:u w:val="single"/>
        </w:rPr>
        <w:t>（</w:t>
      </w:r>
      <w:r>
        <w:rPr>
          <w:rFonts w:ascii="Times New Roman" w:hAnsi="Times New Roman" w:eastAsia="仿宋_GB2312" w:cs="Times New Roman"/>
          <w:color w:val="000000"/>
          <w:sz w:val="28"/>
          <w:szCs w:val="28"/>
          <w:u w:val="single"/>
        </w:rPr>
        <w:t>当事人姓名或</w:t>
      </w:r>
      <w:r>
        <w:rPr>
          <w:rFonts w:hint="eastAsia" w:ascii="Times New Roman" w:hAnsi="Times New Roman" w:eastAsia="仿宋_GB2312" w:cs="Times New Roman"/>
          <w:color w:val="000000"/>
          <w:sz w:val="28"/>
          <w:szCs w:val="28"/>
          <w:u w:val="single"/>
        </w:rPr>
        <w:t>者</w:t>
      </w:r>
      <w:r>
        <w:rPr>
          <w:rFonts w:ascii="Times New Roman" w:hAnsi="Times New Roman" w:eastAsia="仿宋_GB2312" w:cs="Times New Roman"/>
          <w:color w:val="000000"/>
          <w:sz w:val="28"/>
          <w:szCs w:val="28"/>
          <w:u w:val="single"/>
        </w:rPr>
        <w:t>名称</w:t>
      </w:r>
      <w:r>
        <w:rPr>
          <w:rFonts w:hint="eastAsia" w:ascii="Times New Roman" w:hAnsi="Times New Roman" w:eastAsia="仿宋_GB2312" w:cs="Times New Roman"/>
          <w:color w:val="000000"/>
          <w:sz w:val="28"/>
          <w:szCs w:val="28"/>
          <w:u w:val="single"/>
        </w:rPr>
        <w:t>）</w:t>
      </w:r>
      <w:r>
        <w:rPr>
          <w:rFonts w:ascii="Times New Roman" w:hAnsi="Times New Roman" w:eastAsia="仿宋_GB2312" w:cs="Times New Roman"/>
          <w:color w:val="000000"/>
          <w:sz w:val="28"/>
          <w:szCs w:val="28"/>
          <w:u w:val="single"/>
        </w:rPr>
        <w:t xml:space="preserve">      </w:t>
      </w:r>
      <w:r>
        <w:rPr>
          <w:rFonts w:hint="eastAsia" w:ascii="Times New Roman" w:hAnsi="Times New Roman" w:eastAsia="仿宋_GB2312" w:cs="Times New Roman"/>
          <w:color w:val="000000"/>
          <w:sz w:val="28"/>
          <w:szCs w:val="28"/>
          <w:u w:val="single"/>
        </w:rPr>
        <w:t xml:space="preserve">                 </w:t>
      </w:r>
      <w:r>
        <w:rPr>
          <w:rFonts w:ascii="Times New Roman" w:hAnsi="Times New Roman" w:eastAsia="仿宋_GB2312" w:cs="Times New Roman"/>
          <w:color w:val="000000"/>
          <w:sz w:val="28"/>
          <w:szCs w:val="28"/>
          <w:u w:val="single"/>
        </w:rPr>
        <w:t xml:space="preserve">        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520" w:lineRule="exact"/>
        <w:textAlignment w:val="auto"/>
        <w:rPr>
          <w:rFonts w:ascii="Times New Roman" w:hAnsi="Times New Roman" w:eastAsia="仿宋_GB2312" w:cs="Times New Roman"/>
          <w:color w:val="000000"/>
          <w:sz w:val="28"/>
          <w:szCs w:val="28"/>
          <w:u w:val="single"/>
        </w:rPr>
      </w:pPr>
      <w:r>
        <w:rPr>
          <w:rFonts w:ascii="Times New Roman" w:hAnsi="Times New Roman" w:eastAsia="仿宋_GB2312" w:cs="Times New Roman"/>
          <w:color w:val="000000"/>
          <w:sz w:val="28"/>
          <w:szCs w:val="28"/>
        </w:rPr>
        <w:t>地  址：</w:t>
      </w:r>
      <w:r>
        <w:rPr>
          <w:rFonts w:hint="eastAsia" w:ascii="Times New Roman" w:hAnsi="Times New Roman" w:eastAsia="仿宋_GB2312" w:cs="Times New Roman"/>
          <w:color w:val="000000"/>
          <w:sz w:val="28"/>
          <w:szCs w:val="28"/>
          <w:u w:val="single"/>
        </w:rPr>
        <w:t>（当事人家庭住址或者住所地）</w:t>
      </w:r>
      <w:r>
        <w:rPr>
          <w:rFonts w:ascii="Times New Roman" w:hAnsi="Times New Roman" w:eastAsia="仿宋_GB2312" w:cs="Times New Roman"/>
          <w:color w:val="000000"/>
          <w:sz w:val="28"/>
          <w:szCs w:val="28"/>
          <w:u w:val="single"/>
        </w:rPr>
        <w:t xml:space="preserve">                         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544" w:firstLineChars="200"/>
        <w:jc w:val="both"/>
        <w:textAlignment w:val="auto"/>
        <w:rPr>
          <w:rFonts w:ascii="Times New Roman" w:hAnsi="Times New Roman" w:eastAsia="仿宋_GB2312" w:cs="Times New Roman"/>
          <w:color w:val="000000"/>
          <w:sz w:val="28"/>
          <w:szCs w:val="28"/>
        </w:rPr>
      </w:pPr>
      <w:r>
        <w:rPr>
          <w:rFonts w:ascii="Times New Roman" w:hAnsi="Times New Roman" w:eastAsia="仿宋_GB2312" w:cs="Times New Roman"/>
          <w:color w:val="000000"/>
          <w:sz w:val="28"/>
          <w:szCs w:val="28"/>
        </w:rPr>
        <w:t>你（单位）因</w:t>
      </w:r>
      <w:r>
        <w:rPr>
          <w:rFonts w:ascii="Times New Roman" w:hAnsi="Times New Roman" w:eastAsia="仿宋_GB2312" w:cs="Times New Roman"/>
          <w:color w:val="000000"/>
          <w:sz w:val="28"/>
          <w:szCs w:val="28"/>
          <w:u w:val="single"/>
        </w:rPr>
        <w:t xml:space="preserve">                                                                                                  </w:t>
      </w:r>
      <w:r>
        <w:rPr>
          <w:rFonts w:ascii="Times New Roman" w:hAnsi="Times New Roman" w:eastAsia="仿宋_GB2312" w:cs="Times New Roman"/>
          <w:color w:val="000000"/>
          <w:sz w:val="28"/>
          <w:szCs w:val="28"/>
        </w:rPr>
        <w:t>行为，违反了</w:t>
      </w:r>
      <w:r>
        <w:rPr>
          <w:rFonts w:ascii="Times New Roman" w:hAnsi="Times New Roman" w:eastAsia="仿宋_GB2312" w:cs="Times New Roman"/>
          <w:color w:val="000000"/>
          <w:sz w:val="28"/>
          <w:szCs w:val="28"/>
          <w:u w:val="single"/>
        </w:rPr>
        <w:t xml:space="preserve">                                         </w:t>
      </w:r>
      <w:r>
        <w:rPr>
          <w:rFonts w:ascii="Times New Roman" w:hAnsi="Times New Roman" w:eastAsia="仿宋_GB2312" w:cs="Times New Roman"/>
          <w:color w:val="000000"/>
          <w:sz w:val="28"/>
          <w:szCs w:val="28"/>
        </w:rPr>
        <w:t>的规定。依照《中华人民共和国行政处罚法》第</w:t>
      </w:r>
      <w:r>
        <w:rPr>
          <w:rFonts w:hint="eastAsia" w:ascii="Times New Roman" w:hAnsi="Times New Roman" w:eastAsia="仿宋_GB2312" w:cs="Times New Roman"/>
          <w:color w:val="auto"/>
          <w:sz w:val="28"/>
          <w:szCs w:val="28"/>
        </w:rPr>
        <w:t>五十六条</w:t>
      </w:r>
      <w:r>
        <w:rPr>
          <w:rFonts w:ascii="Times New Roman" w:hAnsi="Times New Roman" w:eastAsia="仿宋_GB2312" w:cs="Times New Roman"/>
          <w:color w:val="auto"/>
          <w:sz w:val="28"/>
          <w:szCs w:val="28"/>
        </w:rPr>
        <w:t>的</w:t>
      </w:r>
      <w:r>
        <w:rPr>
          <w:rFonts w:ascii="Times New Roman" w:hAnsi="Times New Roman" w:eastAsia="仿宋_GB2312" w:cs="Times New Roman"/>
          <w:color w:val="000000"/>
          <w:sz w:val="28"/>
          <w:szCs w:val="28"/>
        </w:rPr>
        <w:t>规定，本机关决定对你（单位）</w:t>
      </w:r>
      <w:r>
        <w:rPr>
          <w:rFonts w:hint="eastAsia" w:ascii="Times New Roman" w:hAnsi="Times New Roman" w:eastAsia="仿宋_GB2312" w:cs="Times New Roman"/>
          <w:color w:val="000000"/>
          <w:sz w:val="28"/>
          <w:szCs w:val="28"/>
        </w:rPr>
        <w:t>位于</w:t>
      </w:r>
      <w:r>
        <w:rPr>
          <w:rFonts w:ascii="Times New Roman" w:hAnsi="Times New Roman" w:eastAsia="仿宋_GB2312" w:cs="Times New Roman"/>
          <w:color w:val="000000"/>
          <w:sz w:val="28"/>
          <w:szCs w:val="28"/>
          <w:u w:val="single"/>
        </w:rPr>
        <w:t xml:space="preserve">        </w:t>
      </w:r>
      <w:r>
        <w:rPr>
          <w:rFonts w:hint="eastAsia" w:ascii="Times New Roman" w:hAnsi="Times New Roman" w:eastAsia="仿宋_GB2312" w:cs="Times New Roman"/>
          <w:color w:val="000000"/>
          <w:sz w:val="28"/>
          <w:szCs w:val="28"/>
          <w:u w:val="single"/>
        </w:rPr>
        <w:t xml:space="preserve"> </w:t>
      </w:r>
      <w:r>
        <w:rPr>
          <w:rFonts w:ascii="Times New Roman" w:hAnsi="Times New Roman" w:eastAsia="仿宋_GB2312" w:cs="Times New Roman"/>
          <w:color w:val="000000"/>
          <w:sz w:val="28"/>
          <w:szCs w:val="28"/>
          <w:u w:val="single"/>
        </w:rPr>
        <w:t>（地点或者场所）</w:t>
      </w:r>
      <w:r>
        <w:rPr>
          <w:rFonts w:hint="eastAsia" w:ascii="Times New Roman" w:hAnsi="Times New Roman" w:eastAsia="仿宋_GB2312" w:cs="Times New Roman"/>
          <w:color w:val="000000"/>
          <w:sz w:val="28"/>
          <w:szCs w:val="28"/>
          <w:u w:val="single"/>
        </w:rPr>
        <w:t xml:space="preserve"> </w:t>
      </w:r>
      <w:r>
        <w:rPr>
          <w:rFonts w:ascii="Times New Roman" w:hAnsi="Times New Roman" w:eastAsia="仿宋_GB2312" w:cs="Times New Roman"/>
          <w:color w:val="000000"/>
          <w:sz w:val="28"/>
          <w:szCs w:val="28"/>
          <w:u w:val="single"/>
        </w:rPr>
        <w:t xml:space="preserve">              </w:t>
      </w:r>
      <w:r>
        <w:rPr>
          <w:rFonts w:ascii="Times New Roman" w:hAnsi="Times New Roman" w:eastAsia="仿宋_GB2312" w:cs="Times New Roman"/>
          <w:color w:val="000000"/>
          <w:sz w:val="28"/>
          <w:szCs w:val="28"/>
        </w:rPr>
        <w:t>的下列物品予以抽样取证。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544" w:firstLineChars="200"/>
        <w:textAlignment w:val="auto"/>
        <w:rPr>
          <w:rFonts w:ascii="Times New Roman" w:hAnsi="Times New Roman" w:eastAsia="仿宋_GB2312" w:cs="Times New Roman"/>
          <w:color w:val="000000"/>
          <w:sz w:val="28"/>
          <w:szCs w:val="28"/>
        </w:rPr>
      </w:pPr>
      <w:r>
        <w:rPr>
          <w:rFonts w:ascii="Times New Roman" w:hAnsi="Times New Roman" w:eastAsia="仿宋_GB2312" w:cs="Times New Roman"/>
          <w:color w:val="000000"/>
          <w:sz w:val="28"/>
          <w:szCs w:val="28"/>
        </w:rPr>
        <w:t>附：抽样取证物品清单</w:t>
      </w:r>
    </w:p>
    <w:tbl>
      <w:tblPr>
        <w:tblStyle w:val="11"/>
        <w:tblW w:w="847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1811"/>
        <w:gridCol w:w="1166"/>
        <w:gridCol w:w="1701"/>
        <w:gridCol w:w="1843"/>
        <w:gridCol w:w="113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  <w:t>编号</w:t>
            </w:r>
          </w:p>
        </w:tc>
        <w:tc>
          <w:tcPr>
            <w:tcW w:w="1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  <w:t>名  称</w:t>
            </w:r>
          </w:p>
        </w:tc>
        <w:tc>
          <w:tcPr>
            <w:tcW w:w="11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  <w:t>数  量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  <w:t>规  格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  <w:t>型号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  <w:t>备  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520" w:lineRule="exact"/>
        <w:textAlignment w:val="auto"/>
        <w:rPr>
          <w:rFonts w:ascii="Times New Roman" w:hAnsi="Times New Roman" w:eastAsia="仿宋_GB2312" w:cs="Times New Roman"/>
          <w:color w:val="000000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520" w:lineRule="exact"/>
        <w:textAlignment w:val="auto"/>
        <w:rPr>
          <w:rFonts w:ascii="Times New Roman" w:hAnsi="Times New Roman" w:eastAsia="仿宋_GB2312" w:cs="Times New Roman"/>
          <w:color w:val="000000"/>
          <w:sz w:val="28"/>
          <w:szCs w:val="28"/>
        </w:rPr>
      </w:pPr>
      <w:r>
        <w:rPr>
          <w:rFonts w:ascii="Times New Roman" w:hAnsi="Times New Roman" w:eastAsia="仿宋_GB2312" w:cs="Times New Roman"/>
          <w:color w:val="000000"/>
          <w:sz w:val="28"/>
          <w:szCs w:val="28"/>
        </w:rPr>
        <w:t>当 事 人：</w:t>
      </w:r>
      <w:r>
        <w:rPr>
          <w:rFonts w:ascii="Times New Roman" w:hAnsi="Times New Roman" w:eastAsia="仿宋_GB2312" w:cs="Times New Roman"/>
          <w:color w:val="000000"/>
          <w:sz w:val="28"/>
          <w:szCs w:val="28"/>
          <w:u w:val="single"/>
        </w:rPr>
        <w:t xml:space="preserve">                        </w:t>
      </w:r>
      <w:r>
        <w:rPr>
          <w:rFonts w:ascii="Times New Roman" w:hAnsi="Times New Roman" w:eastAsia="仿宋_GB2312" w:cs="Times New Roman"/>
          <w:color w:val="000000"/>
          <w:sz w:val="28"/>
          <w:szCs w:val="28"/>
        </w:rPr>
        <w:t xml:space="preserve">          年    月   日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520" w:lineRule="exact"/>
        <w:textAlignment w:val="auto"/>
        <w:rPr>
          <w:rFonts w:ascii="Times New Roman" w:hAnsi="Times New Roman" w:eastAsia="仿宋_GB2312" w:cs="Times New Roman"/>
          <w:color w:val="000000"/>
          <w:sz w:val="28"/>
          <w:szCs w:val="28"/>
        </w:rPr>
      </w:pPr>
      <w:r>
        <w:rPr>
          <w:rFonts w:ascii="Times New Roman" w:hAnsi="Times New Roman" w:eastAsia="仿宋_GB2312" w:cs="Times New Roman"/>
          <w:color w:val="000000"/>
          <w:sz w:val="28"/>
          <w:szCs w:val="28"/>
        </w:rPr>
        <w:t>执法人员：</w:t>
      </w:r>
      <w:r>
        <w:rPr>
          <w:rFonts w:ascii="Times New Roman" w:hAnsi="Times New Roman" w:eastAsia="仿宋_GB2312" w:cs="Times New Roman"/>
          <w:color w:val="000000"/>
          <w:sz w:val="28"/>
          <w:szCs w:val="28"/>
          <w:u w:val="single"/>
        </w:rPr>
        <w:t xml:space="preserve">           </w:t>
      </w:r>
      <w:r>
        <w:rPr>
          <w:rFonts w:ascii="Times New Roman" w:hAnsi="Times New Roman" w:eastAsia="仿宋_GB2312" w:cs="Times New Roman"/>
          <w:color w:val="000000"/>
          <w:sz w:val="28"/>
          <w:szCs w:val="28"/>
        </w:rPr>
        <w:t>、</w:t>
      </w:r>
      <w:r>
        <w:rPr>
          <w:rFonts w:ascii="Times New Roman" w:hAnsi="Times New Roman" w:eastAsia="仿宋_GB2312" w:cs="Times New Roman"/>
          <w:color w:val="000000"/>
          <w:sz w:val="28"/>
          <w:szCs w:val="28"/>
          <w:u w:val="single"/>
        </w:rPr>
        <w:t xml:space="preserve">           </w:t>
      </w:r>
      <w:r>
        <w:rPr>
          <w:rFonts w:ascii="Times New Roman" w:hAnsi="Times New Roman" w:eastAsia="仿宋_GB2312" w:cs="Times New Roman"/>
          <w:color w:val="000000"/>
          <w:sz w:val="28"/>
          <w:szCs w:val="28"/>
        </w:rPr>
        <w:t xml:space="preserve">          年    月   日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520" w:lineRule="exact"/>
        <w:textAlignment w:val="auto"/>
        <w:rPr>
          <w:rFonts w:ascii="Times New Roman" w:hAnsi="Times New Roman" w:eastAsia="仿宋_GB2312" w:cs="Times New Roman"/>
          <w:bCs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4896" w:firstLineChars="1800"/>
        <w:textAlignment w:val="auto"/>
        <w:rPr>
          <w:rFonts w:ascii="Times New Roman" w:hAnsi="Times New Roman" w:eastAsia="仿宋_GB2312" w:cs="Times New Roman"/>
          <w:bCs/>
          <w:sz w:val="28"/>
          <w:szCs w:val="28"/>
        </w:rPr>
      </w:pPr>
      <w:r>
        <w:rPr>
          <w:rFonts w:ascii="Times New Roman" w:hAnsi="Times New Roman" w:eastAsia="仿宋_GB2312" w:cs="Times New Roman"/>
          <w:bCs/>
          <w:sz w:val="28"/>
          <w:szCs w:val="28"/>
        </w:rPr>
        <w:t xml:space="preserve">行政执法机关全称（印章）                                     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520" w:lineRule="exact"/>
        <w:ind w:right="560" w:firstLine="5984" w:firstLineChars="2200"/>
        <w:textAlignment w:val="auto"/>
        <w:rPr>
          <w:rFonts w:ascii="Times New Roman" w:hAnsi="Times New Roman" w:eastAsia="仿宋_GB2312" w:cs="Times New Roman"/>
          <w:bCs/>
          <w:sz w:val="28"/>
          <w:szCs w:val="28"/>
        </w:rPr>
      </w:pPr>
      <w:r>
        <w:rPr>
          <w:rFonts w:ascii="Times New Roman" w:hAnsi="Times New Roman" w:eastAsia="仿宋_GB2312" w:cs="Times New Roman"/>
          <w:bCs/>
          <w:sz w:val="28"/>
          <w:szCs w:val="28"/>
        </w:rPr>
        <w:t>年    月   日</w:t>
      </w:r>
    </w:p>
    <w:p>
      <w:pPr>
        <w:snapToGrid w:val="0"/>
        <w:spacing w:line="300" w:lineRule="auto"/>
        <w:ind w:right="560"/>
        <w:rPr>
          <w:rFonts w:ascii="Times New Roman" w:hAnsi="Times New Roman" w:eastAsia="仿宋_GB2312" w:cs="Times New Roman"/>
          <w:bCs/>
          <w:sz w:val="28"/>
          <w:szCs w:val="28"/>
        </w:rPr>
      </w:pPr>
      <w:r>
        <w:rPr>
          <w:rFonts w:ascii="Times New Roman" w:hAnsi="Times New Roman" w:eastAsia="黑体" w:cs="Times New Roman"/>
          <w:sz w:val="32"/>
          <w:szCs w:val="32"/>
        </w:rPr>
        <w:t>参考文书样式1</w:t>
      </w:r>
      <w:r>
        <w:rPr>
          <w:rFonts w:hint="eastAsia" w:ascii="Times New Roman" w:hAnsi="Times New Roman" w:eastAsia="黑体" w:cs="Times New Roman"/>
          <w:sz w:val="32"/>
          <w:szCs w:val="32"/>
        </w:rPr>
        <w:t>2</w:t>
      </w:r>
    </w:p>
    <w:p>
      <w:pPr>
        <w:snapToGrid w:val="0"/>
        <w:spacing w:line="60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ascii="Times New Roman" w:hAnsi="Times New Roman" w:eastAsia="方正小标宋简体" w:cs="Times New Roman"/>
          <w:color w:val="000000"/>
          <w:sz w:val="44"/>
          <w:szCs w:val="44"/>
        </w:rPr>
        <w:t>（行政执法机关名称）</w:t>
      </w:r>
    </w:p>
    <w:p>
      <w:pPr>
        <w:snapToGrid w:val="0"/>
        <w:spacing w:line="600" w:lineRule="exact"/>
        <w:jc w:val="center"/>
        <w:rPr>
          <w:rFonts w:ascii="方正小标宋简体" w:hAnsi="方正小标宋简体" w:eastAsia="方正小标宋简体" w:cs="方正小标宋简体"/>
          <w:bCs/>
          <w:spacing w:val="2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鉴定（检验、检测、检疫）委托书</w:t>
      </w:r>
    </w:p>
    <w:p>
      <w:pPr>
        <w:snapToGrid w:val="0"/>
        <w:spacing w:line="600" w:lineRule="exact"/>
        <w:ind w:right="-22"/>
        <w:jc w:val="right"/>
        <w:rPr>
          <w:rFonts w:ascii="仿宋_GB2312" w:hAnsi="仿宋_GB2312" w:eastAsia="仿宋_GB2312" w:cs="仿宋_GB2312"/>
          <w:sz w:val="28"/>
          <w:szCs w:val="28"/>
        </w:rPr>
      </w:pPr>
      <w:r>
        <w:rPr>
          <w:rStyle w:val="17"/>
          <w:rFonts w:hint="default" w:ascii="仿宋_GB2312" w:hAnsi="仿宋_GB2312" w:eastAsia="仿宋_GB2312" w:cs="仿宋_GB2312"/>
          <w:sz w:val="28"/>
          <w:szCs w:val="28"/>
        </w:rPr>
        <w:t xml:space="preserve">          </w:t>
      </w:r>
      <w:r>
        <w:rPr>
          <w:rStyle w:val="18"/>
          <w:rFonts w:hint="default" w:hAnsi="仿宋_GB2312" w:cs="仿宋_GB2312"/>
          <w:b/>
          <w:sz w:val="28"/>
          <w:szCs w:val="28"/>
          <w:u w:val="single"/>
        </w:rPr>
        <w:t xml:space="preserve">      </w:t>
      </w:r>
      <w:r>
        <w:rPr>
          <w:rStyle w:val="17"/>
          <w:rFonts w:hint="default" w:ascii="仿宋_GB2312" w:hAnsi="仿宋_GB2312" w:eastAsia="仿宋_GB2312" w:cs="仿宋_GB2312"/>
          <w:b/>
          <w:bCs/>
          <w:sz w:val="28"/>
          <w:szCs w:val="28"/>
        </w:rPr>
        <w:t>鉴（检）委字〔   〕第  号</w:t>
      </w:r>
    </w:p>
    <w:p>
      <w:pPr>
        <w:wordWrap w:val="0"/>
        <w:snapToGrid w:val="0"/>
        <w:spacing w:line="264" w:lineRule="auto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ascii="仿宋_GB2312" w:hAnsi="仿宋_GB2312" w:eastAsia="仿宋_GB2312" w:cs="仿宋_GB2312"/>
          <w:sz w:val="28"/>
          <w:szCs w:val="28"/>
        </w:rPr>
        <w:t>委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</w:t>
      </w:r>
      <w:r>
        <w:rPr>
          <w:rFonts w:ascii="仿宋_GB2312" w:hAnsi="仿宋_GB2312" w:eastAsia="仿宋_GB2312" w:cs="仿宋_GB2312"/>
          <w:sz w:val="28"/>
          <w:szCs w:val="28"/>
        </w:rPr>
        <w:t>托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</w:t>
      </w:r>
      <w:r>
        <w:rPr>
          <w:rFonts w:ascii="仿宋_GB2312" w:hAnsi="仿宋_GB2312" w:eastAsia="仿宋_GB2312" w:cs="仿宋_GB2312"/>
          <w:sz w:val="28"/>
          <w:szCs w:val="28"/>
        </w:rPr>
        <w:t>人：</w:t>
      </w:r>
      <w:r>
        <w:rPr>
          <w:rFonts w:ascii="仿宋_GB2312" w:hAnsi="仿宋_GB2312" w:eastAsia="仿宋_GB2312" w:cs="仿宋_GB2312"/>
          <w:sz w:val="28"/>
          <w:szCs w:val="28"/>
          <w:u w:val="single"/>
        </w:rPr>
        <w:t xml:space="preserve">　　　　　　　　　　　　　　　                      </w:t>
      </w:r>
    </w:p>
    <w:p>
      <w:pPr>
        <w:wordWrap w:val="0"/>
        <w:snapToGrid w:val="0"/>
        <w:spacing w:line="264" w:lineRule="auto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ascii="仿宋_GB2312" w:hAnsi="仿宋_GB2312" w:eastAsia="仿宋_GB2312" w:cs="仿宋_GB2312"/>
          <w:sz w:val="28"/>
          <w:szCs w:val="28"/>
        </w:rPr>
        <w:t>受委托人：</w:t>
      </w:r>
      <w:r>
        <w:rPr>
          <w:rFonts w:ascii="仿宋_GB2312" w:hAnsi="仿宋_GB2312" w:eastAsia="仿宋_GB2312" w:cs="仿宋_GB2312"/>
          <w:sz w:val="28"/>
          <w:szCs w:val="28"/>
          <w:u w:val="single"/>
        </w:rPr>
        <w:t xml:space="preserve">　　　　　　　　　　　　　　　                      </w:t>
      </w:r>
    </w:p>
    <w:p>
      <w:pPr>
        <w:wordWrap w:val="0"/>
        <w:snapToGrid w:val="0"/>
        <w:spacing w:line="264" w:lineRule="auto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ascii="仿宋_GB2312" w:hAnsi="仿宋_GB2312" w:eastAsia="仿宋_GB2312" w:cs="仿宋_GB2312"/>
          <w:sz w:val="28"/>
          <w:szCs w:val="28"/>
        </w:rPr>
        <w:t>委托事项：</w:t>
      </w:r>
      <w:r>
        <w:rPr>
          <w:rFonts w:ascii="仿宋_GB2312" w:hAnsi="仿宋_GB2312" w:eastAsia="仿宋_GB2312" w:cs="仿宋_GB2312"/>
          <w:sz w:val="28"/>
          <w:szCs w:val="28"/>
          <w:u w:val="single"/>
        </w:rPr>
        <w:t xml:space="preserve">                                                    </w:t>
      </w:r>
    </w:p>
    <w:p>
      <w:pPr>
        <w:wordWrap w:val="0"/>
        <w:snapToGrid w:val="0"/>
        <w:spacing w:line="264" w:lineRule="auto"/>
        <w:ind w:firstLine="544" w:firstLineChars="200"/>
        <w:jc w:val="both"/>
        <w:rPr>
          <w:rFonts w:ascii="仿宋_GB2312" w:hAnsi="仿宋_GB2312" w:eastAsia="仿宋_GB2312" w:cs="仿宋_GB2312"/>
          <w:sz w:val="28"/>
          <w:szCs w:val="28"/>
        </w:rPr>
      </w:pPr>
      <w:r>
        <w:rPr>
          <w:rStyle w:val="18"/>
          <w:rFonts w:hint="default" w:hAnsi="仿宋_GB2312" w:cs="仿宋_GB2312"/>
          <w:sz w:val="28"/>
          <w:szCs w:val="28"/>
        </w:rPr>
        <w:t>因调查处理有关涉嫌违法案件的需要，根据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                                            </w:t>
      </w:r>
      <w:r>
        <w:rPr>
          <w:rStyle w:val="18"/>
          <w:rFonts w:hint="default" w:hAnsi="仿宋_GB2312" w:cs="仿宋_GB2312"/>
          <w:sz w:val="28"/>
          <w:szCs w:val="28"/>
        </w:rPr>
        <w:t>的规定，</w:t>
      </w:r>
      <w:r>
        <w:rPr>
          <w:rFonts w:ascii="仿宋_GB2312" w:hAnsi="仿宋_GB2312" w:eastAsia="仿宋_GB2312" w:cs="仿宋_GB2312"/>
          <w:sz w:val="28"/>
          <w:szCs w:val="28"/>
        </w:rPr>
        <w:t>委托人</w:t>
      </w:r>
      <w:r>
        <w:rPr>
          <w:rFonts w:hint="eastAsia" w:ascii="仿宋_GB2312" w:hAnsi="仿宋_GB2312" w:eastAsia="仿宋_GB2312" w:cs="仿宋_GB2312"/>
          <w:sz w:val="28"/>
          <w:szCs w:val="28"/>
        </w:rPr>
        <w:t>现</w:t>
      </w:r>
      <w:r>
        <w:rPr>
          <w:rFonts w:ascii="仿宋_GB2312" w:hAnsi="仿宋_GB2312" w:eastAsia="仿宋_GB2312" w:cs="仿宋_GB2312"/>
          <w:sz w:val="28"/>
          <w:szCs w:val="28"/>
        </w:rPr>
        <w:t>委托受委托人对下列</w:t>
      </w:r>
      <w:r>
        <w:rPr>
          <w:rFonts w:hint="eastAsia" w:ascii="仿宋_GB2312" w:hAnsi="仿宋_GB2312" w:eastAsia="仿宋_GB2312" w:cs="仿宋_GB2312"/>
          <w:sz w:val="28"/>
          <w:szCs w:val="28"/>
        </w:rPr>
        <w:t>物品</w:t>
      </w:r>
      <w:r>
        <w:rPr>
          <w:rFonts w:ascii="仿宋_GB2312" w:hAnsi="仿宋_GB2312" w:eastAsia="仿宋_GB2312" w:cs="仿宋_GB2312"/>
          <w:sz w:val="28"/>
          <w:szCs w:val="28"/>
        </w:rPr>
        <w:t>进行</w:t>
      </w:r>
      <w:r>
        <w:rPr>
          <w:rStyle w:val="18"/>
          <w:rFonts w:hint="default" w:hAnsi="仿宋_GB2312" w:cs="仿宋_GB2312"/>
          <w:sz w:val="28"/>
          <w:szCs w:val="28"/>
        </w:rPr>
        <w:t>鉴定（检验、检测、检疫）</w:t>
      </w:r>
      <w:r>
        <w:rPr>
          <w:rFonts w:ascii="仿宋_GB2312" w:hAnsi="仿宋_GB2312" w:eastAsia="仿宋_GB2312" w:cs="仿宋_GB2312"/>
          <w:sz w:val="28"/>
          <w:szCs w:val="28"/>
        </w:rPr>
        <w:t>：</w:t>
      </w:r>
    </w:p>
    <w:tbl>
      <w:tblPr>
        <w:tblStyle w:val="11"/>
        <w:tblW w:w="8613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1811"/>
        <w:gridCol w:w="1166"/>
        <w:gridCol w:w="1701"/>
        <w:gridCol w:w="1843"/>
        <w:gridCol w:w="127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ordWrap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编号</w:t>
            </w:r>
          </w:p>
        </w:tc>
        <w:tc>
          <w:tcPr>
            <w:tcW w:w="1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ordWrap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名  称</w:t>
            </w:r>
          </w:p>
        </w:tc>
        <w:tc>
          <w:tcPr>
            <w:tcW w:w="11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ordWrap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数  量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ordWrap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规  格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ordWrap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型号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ordWrap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备  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</w:trPr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ordWrap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ordWrap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1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ordWrap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ordWrap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ordWrap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ordWrap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</w:trPr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ordWrap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ordWrap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1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ordWrap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ordWrap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ordWrap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ordWrap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" w:hRule="atLeast"/>
        </w:trPr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ordWrap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ordWrap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1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ordWrap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ordWrap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ordWrap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ordWrap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" w:hRule="atLeast"/>
        </w:trPr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ordWrap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ordWrap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1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ordWrap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ordWrap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ordWrap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ordWrap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" w:hRule="atLeast"/>
        </w:trPr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ordWrap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ordWrap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1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ordWrap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ordWrap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ordWrap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ordWrap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</w:tbl>
    <w:p>
      <w:pPr>
        <w:wordWrap w:val="0"/>
        <w:snapToGrid w:val="0"/>
        <w:spacing w:line="264" w:lineRule="auto"/>
        <w:ind w:firstLine="544" w:firstLineChars="200"/>
        <w:jc w:val="both"/>
        <w:rPr>
          <w:rStyle w:val="18"/>
          <w:rFonts w:hint="default" w:hAnsi="仿宋_GB2312" w:cs="仿宋_GB2312"/>
          <w:sz w:val="28"/>
          <w:szCs w:val="28"/>
        </w:rPr>
      </w:pPr>
      <w:r>
        <w:rPr>
          <w:rStyle w:val="18"/>
          <w:rFonts w:hint="default" w:hAnsi="仿宋_GB2312" w:cs="仿宋_GB2312"/>
          <w:sz w:val="28"/>
          <w:szCs w:val="28"/>
        </w:rPr>
        <w:t>1．委托人应当提供鉴定（检验、检测、检疫）所需样品；</w:t>
      </w:r>
    </w:p>
    <w:p>
      <w:pPr>
        <w:wordWrap w:val="0"/>
        <w:snapToGrid w:val="0"/>
        <w:spacing w:line="264" w:lineRule="auto"/>
        <w:ind w:firstLine="544" w:firstLineChars="200"/>
        <w:jc w:val="both"/>
        <w:rPr>
          <w:rStyle w:val="18"/>
          <w:rFonts w:hint="default" w:hAnsi="仿宋_GB2312" w:cs="仿宋_GB2312"/>
          <w:sz w:val="28"/>
          <w:szCs w:val="28"/>
        </w:rPr>
      </w:pPr>
      <w:r>
        <w:rPr>
          <w:rStyle w:val="18"/>
          <w:rFonts w:hint="default" w:hAnsi="仿宋_GB2312" w:cs="仿宋_GB2312"/>
          <w:sz w:val="28"/>
          <w:szCs w:val="28"/>
        </w:rPr>
        <w:t>2．委托人应当按时收取鉴定（检验、检测、检疫）报告，并按双方约定交纳费用；</w:t>
      </w:r>
    </w:p>
    <w:p>
      <w:pPr>
        <w:wordWrap w:val="0"/>
        <w:snapToGrid w:val="0"/>
        <w:spacing w:line="264" w:lineRule="auto"/>
        <w:ind w:firstLine="544" w:firstLineChars="200"/>
        <w:jc w:val="both"/>
        <w:rPr>
          <w:rStyle w:val="18"/>
          <w:rFonts w:hint="default" w:hAnsi="仿宋_GB2312" w:cs="仿宋_GB2312"/>
          <w:sz w:val="28"/>
          <w:szCs w:val="28"/>
        </w:rPr>
      </w:pPr>
      <w:r>
        <w:rPr>
          <w:rStyle w:val="18"/>
          <w:rFonts w:hint="default" w:hAnsi="仿宋_GB2312" w:cs="仿宋_GB2312"/>
          <w:sz w:val="28"/>
          <w:szCs w:val="28"/>
        </w:rPr>
        <w:t>3．受委托人应当按委托人的要求进行鉴定（检验、检测、检疫），并于</w:t>
      </w:r>
      <w:r>
        <w:rPr>
          <w:rStyle w:val="18"/>
          <w:rFonts w:hint="default" w:hAnsi="仿宋_GB2312" w:cs="仿宋_GB2312"/>
          <w:sz w:val="28"/>
          <w:szCs w:val="28"/>
          <w:u w:val="single"/>
        </w:rPr>
        <w:t xml:space="preserve">　    </w:t>
      </w:r>
      <w:r>
        <w:rPr>
          <w:rStyle w:val="18"/>
          <w:rFonts w:hint="default" w:hAnsi="仿宋_GB2312" w:cs="仿宋_GB2312"/>
          <w:sz w:val="28"/>
          <w:szCs w:val="28"/>
        </w:rPr>
        <w:t>年</w:t>
      </w:r>
      <w:r>
        <w:rPr>
          <w:rStyle w:val="18"/>
          <w:rFonts w:hint="default" w:hAnsi="仿宋_GB2312" w:cs="仿宋_GB2312"/>
          <w:sz w:val="28"/>
          <w:szCs w:val="28"/>
          <w:u w:val="single"/>
        </w:rPr>
        <w:t xml:space="preserve">     </w:t>
      </w:r>
      <w:r>
        <w:rPr>
          <w:rStyle w:val="18"/>
          <w:rFonts w:hint="default" w:hAnsi="仿宋_GB2312" w:cs="仿宋_GB2312"/>
          <w:sz w:val="28"/>
          <w:szCs w:val="28"/>
        </w:rPr>
        <w:t>月</w:t>
      </w:r>
      <w:r>
        <w:rPr>
          <w:rStyle w:val="18"/>
          <w:rFonts w:hint="default" w:hAnsi="仿宋_GB2312" w:cs="仿宋_GB2312"/>
          <w:sz w:val="28"/>
          <w:szCs w:val="28"/>
          <w:u w:val="single"/>
        </w:rPr>
        <w:t xml:space="preserve">    </w:t>
      </w:r>
      <w:r>
        <w:rPr>
          <w:rStyle w:val="18"/>
          <w:rFonts w:hint="default" w:hAnsi="仿宋_GB2312" w:cs="仿宋_GB2312"/>
          <w:sz w:val="28"/>
          <w:szCs w:val="28"/>
        </w:rPr>
        <w:t>日前提交鉴定（检验、检测、检疫）报告一式</w:t>
      </w:r>
      <w:r>
        <w:rPr>
          <w:rStyle w:val="18"/>
          <w:rFonts w:hint="default" w:hAnsi="仿宋_GB2312" w:cs="仿宋_GB2312"/>
          <w:sz w:val="28"/>
          <w:szCs w:val="28"/>
          <w:u w:val="single"/>
        </w:rPr>
        <w:t xml:space="preserve">      </w:t>
      </w:r>
      <w:r>
        <w:rPr>
          <w:rStyle w:val="18"/>
          <w:rFonts w:hint="default" w:hAnsi="仿宋_GB2312" w:cs="仿宋_GB2312"/>
          <w:sz w:val="28"/>
          <w:szCs w:val="28"/>
        </w:rPr>
        <w:t>份；</w:t>
      </w:r>
    </w:p>
    <w:p>
      <w:pPr>
        <w:wordWrap w:val="0"/>
        <w:snapToGrid w:val="0"/>
        <w:spacing w:line="264" w:lineRule="auto"/>
        <w:ind w:firstLine="544" w:firstLineChars="200"/>
        <w:jc w:val="both"/>
        <w:rPr>
          <w:rStyle w:val="18"/>
          <w:rFonts w:hint="default" w:hAnsi="仿宋_GB2312" w:cs="仿宋_GB2312"/>
          <w:sz w:val="28"/>
          <w:szCs w:val="28"/>
        </w:rPr>
      </w:pPr>
      <w:r>
        <w:rPr>
          <w:rStyle w:val="18"/>
          <w:rFonts w:hint="default" w:hAnsi="仿宋_GB2312" w:cs="仿宋_GB2312"/>
          <w:sz w:val="28"/>
          <w:szCs w:val="28"/>
        </w:rPr>
        <w:t>4．受委托人不能按时完成委托的鉴定（检验、检测、检疫）工作，或者提供不真实的鉴定（检验、检测、检疫）报告，给委托人造成损失的</w:t>
      </w:r>
      <w:r>
        <w:rPr>
          <w:rStyle w:val="18"/>
          <w:rFonts w:hint="default" w:hAnsi="仿宋_GB2312"/>
          <w:sz w:val="28"/>
          <w:szCs w:val="28"/>
        </w:rPr>
        <w:t>或因此引发行政赔偿责任的，</w:t>
      </w:r>
      <w:r>
        <w:rPr>
          <w:rStyle w:val="18"/>
          <w:rFonts w:hint="default" w:hAnsi="仿宋_GB2312" w:cs="仿宋_GB2312"/>
          <w:sz w:val="28"/>
          <w:szCs w:val="28"/>
        </w:rPr>
        <w:t>应当依法承担赔偿责任。</w:t>
      </w:r>
    </w:p>
    <w:p>
      <w:pPr>
        <w:wordWrap w:val="0"/>
        <w:snapToGrid w:val="0"/>
        <w:spacing w:line="264" w:lineRule="auto"/>
        <w:ind w:firstLine="544" w:firstLineChars="200"/>
        <w:jc w:val="both"/>
        <w:rPr>
          <w:rStyle w:val="18"/>
          <w:rFonts w:hint="default" w:hAnsi="仿宋_GB2312" w:cs="仿宋_GB2312"/>
          <w:sz w:val="28"/>
          <w:szCs w:val="28"/>
        </w:rPr>
      </w:pPr>
      <w:r>
        <w:rPr>
          <w:rStyle w:val="18"/>
          <w:rFonts w:hint="default" w:hAnsi="仿宋_GB2312" w:cs="仿宋_GB2312"/>
          <w:sz w:val="28"/>
          <w:szCs w:val="28"/>
        </w:rPr>
        <w:t>5．受委托人应在出具的鉴定（检验、检测、检疫）报告中载明鉴定的内容、委托人提交的相关材料、鉴定的依据和使用的科学技术手段、鉴定的过程、明确的鉴定结论、鉴定部门和鉴定人鉴定资格的说明及鉴定人和鉴定部门的签名盖章。</w:t>
      </w:r>
    </w:p>
    <w:p>
      <w:pPr>
        <w:wordWrap w:val="0"/>
        <w:snapToGrid w:val="0"/>
        <w:spacing w:line="264" w:lineRule="auto"/>
        <w:ind w:firstLine="544" w:firstLineChars="200"/>
        <w:rPr>
          <w:rStyle w:val="18"/>
          <w:rFonts w:hint="default" w:hAnsi="仿宋_GB2312" w:cs="仿宋_GB2312"/>
          <w:sz w:val="28"/>
          <w:szCs w:val="28"/>
        </w:rPr>
      </w:pPr>
    </w:p>
    <w:p>
      <w:pPr>
        <w:wordWrap w:val="0"/>
        <w:snapToGrid w:val="0"/>
        <w:spacing w:line="264" w:lineRule="auto"/>
        <w:ind w:firstLine="544" w:firstLineChars="200"/>
        <w:rPr>
          <w:rStyle w:val="18"/>
          <w:rFonts w:hint="default" w:hAnsi="仿宋_GB2312" w:cs="仿宋_GB2312"/>
          <w:sz w:val="28"/>
          <w:szCs w:val="28"/>
        </w:rPr>
      </w:pPr>
      <w:r>
        <w:rPr>
          <w:rStyle w:val="18"/>
          <w:rFonts w:hint="default" w:hAnsi="仿宋_GB2312" w:cs="仿宋_GB2312"/>
          <w:sz w:val="28"/>
          <w:szCs w:val="28"/>
        </w:rPr>
        <w:t>（委托人印章）　　　　　　　　　　　　（受委托人印章）</w:t>
      </w:r>
    </w:p>
    <w:p>
      <w:pPr>
        <w:wordWrap w:val="0"/>
        <w:snapToGrid w:val="0"/>
        <w:spacing w:line="264" w:lineRule="auto"/>
        <w:ind w:firstLine="544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Style w:val="18"/>
          <w:rFonts w:hint="default" w:hAnsi="仿宋_GB2312" w:cs="仿宋_GB2312"/>
          <w:sz w:val="28"/>
          <w:szCs w:val="28"/>
        </w:rPr>
        <w:t>年　　月　　日　　　　　　　　　　　　  年　　月　　日</w:t>
      </w:r>
    </w:p>
    <w:p>
      <w:pPr>
        <w:wordWrap w:val="0"/>
        <w:snapToGrid w:val="0"/>
        <w:spacing w:line="480" w:lineRule="exact"/>
        <w:ind w:right="560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br w:type="page"/>
      </w:r>
      <w:r>
        <w:rPr>
          <w:rFonts w:ascii="Times New Roman" w:hAnsi="Times New Roman" w:eastAsia="黑体" w:cs="Times New Roman"/>
          <w:sz w:val="32"/>
          <w:szCs w:val="32"/>
        </w:rPr>
        <w:t>参考文书样式1</w:t>
      </w:r>
      <w:r>
        <w:rPr>
          <w:rFonts w:hint="eastAsia" w:ascii="Times New Roman" w:hAnsi="Times New Roman" w:eastAsia="黑体" w:cs="Times New Roman"/>
          <w:sz w:val="32"/>
          <w:szCs w:val="32"/>
        </w:rPr>
        <w:t>3</w:t>
      </w:r>
    </w:p>
    <w:p>
      <w:pPr>
        <w:snapToGrid w:val="0"/>
        <w:spacing w:line="680" w:lineRule="exact"/>
        <w:jc w:val="center"/>
        <w:rPr>
          <w:rFonts w:ascii="仿宋_GB2312" w:hAnsi="仿宋_GB2312" w:eastAsia="仿宋_GB2312" w:cs="仿宋_GB2312"/>
          <w:sz w:val="28"/>
          <w:szCs w:val="28"/>
          <w:u w:val="single"/>
        </w:rPr>
      </w:pPr>
      <w:r>
        <w:rPr>
          <w:rFonts w:ascii="Times New Roman" w:hAnsi="Times New Roman" w:eastAsia="方正小标宋简体" w:cs="Times New Roman"/>
          <w:color w:val="000000"/>
          <w:sz w:val="44"/>
          <w:szCs w:val="44"/>
        </w:rPr>
        <w:t>（行政执法机关名称）</w:t>
      </w:r>
    </w:p>
    <w:p>
      <w:pPr>
        <w:snapToGrid w:val="0"/>
        <w:spacing w:line="68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鉴定（检验、检测、检疫）意见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告知书</w:t>
      </w:r>
    </w:p>
    <w:p>
      <w:pPr>
        <w:snapToGrid w:val="0"/>
        <w:spacing w:line="680" w:lineRule="exact"/>
        <w:ind w:right="-22" w:firstLine="2448" w:firstLineChars="900"/>
        <w:jc w:val="right"/>
        <w:rPr>
          <w:rStyle w:val="18"/>
          <w:rFonts w:hint="default" w:hAnsi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u w:val="single"/>
        </w:rPr>
        <w:t xml:space="preserve">       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鉴（检）</w:t>
      </w:r>
      <w:r>
        <w:rPr>
          <w:rStyle w:val="18"/>
          <w:rFonts w:hint="default" w:hAnsi="仿宋_GB2312" w:cs="仿宋_GB2312"/>
          <w:b/>
          <w:bCs/>
          <w:sz w:val="28"/>
          <w:szCs w:val="28"/>
        </w:rPr>
        <w:t>告字</w:t>
      </w:r>
      <w:r>
        <w:rPr>
          <w:rStyle w:val="17"/>
          <w:rFonts w:hint="default" w:ascii="仿宋_GB2312" w:hAnsi="仿宋_GB2312" w:eastAsia="仿宋_GB2312" w:cs="仿宋_GB2312"/>
          <w:b/>
          <w:bCs/>
          <w:sz w:val="28"/>
          <w:szCs w:val="28"/>
        </w:rPr>
        <w:t>〔   〕第  号</w:t>
      </w:r>
    </w:p>
    <w:p>
      <w:pPr>
        <w:snapToGrid w:val="0"/>
        <w:spacing w:line="680" w:lineRule="exact"/>
        <w:ind w:right="480" w:firstLine="3810" w:firstLineChars="1401"/>
        <w:rPr>
          <w:rStyle w:val="18"/>
          <w:rFonts w:hint="default" w:hAnsi="仿宋_GB2312" w:cs="仿宋_GB2312"/>
          <w:sz w:val="28"/>
          <w:szCs w:val="28"/>
        </w:rPr>
      </w:pPr>
    </w:p>
    <w:p>
      <w:pPr>
        <w:spacing w:line="480" w:lineRule="exact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（被告知人姓名或者名称）     </w:t>
      </w:r>
      <w:r>
        <w:rPr>
          <w:rFonts w:hint="eastAsia" w:ascii="仿宋_GB2312" w:hAnsi="仿宋_GB2312" w:eastAsia="仿宋_GB2312" w:cs="仿宋_GB2312"/>
          <w:sz w:val="28"/>
          <w:szCs w:val="28"/>
        </w:rPr>
        <w:t>:</w:t>
      </w:r>
    </w:p>
    <w:p>
      <w:pPr>
        <w:wordWrap w:val="0"/>
        <w:snapToGrid w:val="0"/>
        <w:spacing w:line="480" w:lineRule="exact"/>
        <w:ind w:firstLine="680" w:firstLineChars="250"/>
        <w:jc w:val="both"/>
        <w:rPr>
          <w:rStyle w:val="18"/>
          <w:rFonts w:hint="default" w:hAnsi="仿宋_GB2312" w:cs="仿宋_GB2312"/>
          <w:sz w:val="28"/>
          <w:szCs w:val="28"/>
        </w:rPr>
      </w:pPr>
      <w:r>
        <w:rPr>
          <w:rStyle w:val="18"/>
          <w:rFonts w:hint="default" w:hAnsi="仿宋_GB2312" w:cs="仿宋_GB2312"/>
          <w:sz w:val="28"/>
          <w:szCs w:val="28"/>
        </w:rPr>
        <w:t>本机关委托</w:t>
      </w:r>
      <w:r>
        <w:rPr>
          <w:rStyle w:val="18"/>
          <w:rFonts w:hint="default" w:hAnsi="仿宋_GB2312" w:cs="仿宋_GB2312"/>
          <w:sz w:val="28"/>
          <w:szCs w:val="28"/>
          <w:u w:val="single"/>
        </w:rPr>
        <w:t xml:space="preserve">       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（机构名称）        </w:t>
      </w:r>
      <w:r>
        <w:rPr>
          <w:rStyle w:val="18"/>
          <w:rFonts w:hint="default" w:hAnsi="仿宋_GB2312" w:cs="仿宋_GB2312"/>
          <w:sz w:val="28"/>
          <w:szCs w:val="28"/>
        </w:rPr>
        <w:t>对下列物品</w:t>
      </w:r>
      <w:r>
        <w:rPr>
          <w:rStyle w:val="18"/>
          <w:rFonts w:hint="default" w:hAnsi="仿宋_GB2312" w:cs="仿宋_GB2312"/>
          <w:color w:val="000000"/>
          <w:sz w:val="28"/>
          <w:szCs w:val="28"/>
        </w:rPr>
        <w:t>进行了</w:t>
      </w:r>
      <w:r>
        <w:rPr>
          <w:rStyle w:val="18"/>
          <w:rFonts w:hint="default" w:hAnsi="仿宋_GB2312" w:cs="仿宋_GB2312"/>
          <w:sz w:val="28"/>
          <w:szCs w:val="28"/>
        </w:rPr>
        <w:t>鉴定</w:t>
      </w:r>
      <w:r>
        <w:rPr>
          <w:rStyle w:val="18"/>
          <w:rFonts w:hint="default" w:hAnsi="仿宋_GB2312" w:cs="仿宋_GB2312"/>
          <w:color w:val="000000"/>
          <w:sz w:val="28"/>
          <w:szCs w:val="28"/>
        </w:rPr>
        <w:t>（检验、检测、检疫）</w:t>
      </w:r>
      <w:r>
        <w:rPr>
          <w:rStyle w:val="18"/>
          <w:rFonts w:hint="default" w:hAnsi="仿宋_GB2312" w:cs="仿宋_GB2312"/>
          <w:sz w:val="28"/>
          <w:szCs w:val="28"/>
        </w:rPr>
        <w:t>：</w:t>
      </w:r>
    </w:p>
    <w:tbl>
      <w:tblPr>
        <w:tblStyle w:val="11"/>
        <w:tblW w:w="8613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1811"/>
        <w:gridCol w:w="1166"/>
        <w:gridCol w:w="1701"/>
        <w:gridCol w:w="1843"/>
        <w:gridCol w:w="127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ordWrap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编号</w:t>
            </w:r>
          </w:p>
        </w:tc>
        <w:tc>
          <w:tcPr>
            <w:tcW w:w="1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ordWrap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名  称</w:t>
            </w:r>
          </w:p>
        </w:tc>
        <w:tc>
          <w:tcPr>
            <w:tcW w:w="11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ordWrap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数  量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ordWrap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规  格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ordWrap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型号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ordWrap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备  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" w:hRule="atLeast"/>
        </w:trPr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ordWrap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ordWrap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1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ordWrap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ordWrap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ordWrap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ordWrap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" w:hRule="atLeast"/>
        </w:trPr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ordWrap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ordWrap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1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ordWrap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ordWrap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ordWrap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ordWrap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" w:hRule="atLeast"/>
        </w:trPr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ordWrap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ordWrap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1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ordWrap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ordWrap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ordWrap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ordWrap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" w:hRule="atLeast"/>
        </w:trPr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ordWrap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ordWrap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1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ordWrap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ordWrap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ordWrap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ordWrap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" w:hRule="atLeast"/>
        </w:trPr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ordWrap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ordWrap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1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ordWrap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ordWrap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ordWrap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ordWrap w:val="0"/>
              <w:snapToGrid w:val="0"/>
              <w:jc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</w:tbl>
    <w:p>
      <w:pPr>
        <w:wordWrap w:val="0"/>
        <w:snapToGrid w:val="0"/>
        <w:spacing w:line="480" w:lineRule="exact"/>
        <w:ind w:firstLine="544" w:firstLineChars="200"/>
        <w:jc w:val="both"/>
        <w:rPr>
          <w:rStyle w:val="18"/>
          <w:rFonts w:hint="default" w:hAnsi="仿宋_GB2312" w:cs="仿宋_GB2312"/>
          <w:sz w:val="28"/>
          <w:szCs w:val="28"/>
        </w:rPr>
      </w:pPr>
      <w:r>
        <w:rPr>
          <w:rStyle w:val="18"/>
          <w:rFonts w:hint="default" w:hAnsi="仿宋_GB2312" w:cs="仿宋_GB2312"/>
          <w:sz w:val="28"/>
          <w:szCs w:val="28"/>
        </w:rPr>
        <w:t>鉴定</w:t>
      </w:r>
      <w:r>
        <w:rPr>
          <w:rStyle w:val="18"/>
          <w:rFonts w:hint="default" w:hAnsi="仿宋_GB2312" w:cs="仿宋_GB2312"/>
          <w:color w:val="000000"/>
          <w:sz w:val="28"/>
          <w:szCs w:val="28"/>
        </w:rPr>
        <w:t>（检验、检测、检疫）</w:t>
      </w:r>
      <w:r>
        <w:rPr>
          <w:rStyle w:val="18"/>
          <w:rFonts w:hint="default" w:hAnsi="仿宋_GB2312" w:cs="仿宋_GB2312"/>
          <w:sz w:val="28"/>
          <w:szCs w:val="28"/>
        </w:rPr>
        <w:t>意见如下：</w:t>
      </w:r>
      <w:r>
        <w:rPr>
          <w:rStyle w:val="18"/>
          <w:rFonts w:hint="default" w:hAnsi="仿宋_GB2312" w:cs="仿宋_GB2312"/>
          <w:sz w:val="28"/>
          <w:szCs w:val="28"/>
          <w:u w:val="single"/>
        </w:rPr>
        <w:t xml:space="preserve">                                                                                </w:t>
      </w:r>
      <w:r>
        <w:rPr>
          <w:rStyle w:val="18"/>
          <w:rFonts w:hint="default" w:hAnsi="仿宋_GB2312" w:cs="仿宋_GB2312"/>
          <w:sz w:val="28"/>
          <w:szCs w:val="28"/>
        </w:rPr>
        <w:t>。</w:t>
      </w:r>
    </w:p>
    <w:p>
      <w:pPr>
        <w:wordWrap w:val="0"/>
        <w:snapToGrid w:val="0"/>
        <w:spacing w:line="480" w:lineRule="exact"/>
        <w:ind w:firstLine="544" w:firstLineChars="200"/>
        <w:jc w:val="both"/>
        <w:rPr>
          <w:rStyle w:val="18"/>
          <w:rFonts w:hint="default" w:hAnsi="仿宋_GB2312" w:cs="仿宋_GB2312"/>
          <w:sz w:val="28"/>
          <w:szCs w:val="28"/>
        </w:rPr>
      </w:pPr>
      <w:r>
        <w:rPr>
          <w:rStyle w:val="18"/>
          <w:rFonts w:hint="default" w:hAnsi="仿宋_GB2312" w:cs="仿宋_GB2312"/>
          <w:sz w:val="28"/>
          <w:szCs w:val="28"/>
        </w:rPr>
        <w:t>如你（单位）对上述鉴定</w:t>
      </w:r>
      <w:r>
        <w:rPr>
          <w:rStyle w:val="18"/>
          <w:rFonts w:hint="default" w:hAnsi="仿宋_GB2312" w:cs="仿宋_GB2312"/>
          <w:color w:val="000000"/>
          <w:sz w:val="28"/>
          <w:szCs w:val="28"/>
        </w:rPr>
        <w:t>（检验、检测、检疫）</w:t>
      </w:r>
      <w:r>
        <w:rPr>
          <w:rStyle w:val="18"/>
          <w:rFonts w:hint="default" w:hAnsi="仿宋_GB2312" w:cs="仿宋_GB2312"/>
          <w:sz w:val="28"/>
          <w:szCs w:val="28"/>
        </w:rPr>
        <w:t>意见有异议的，可以在</w:t>
      </w:r>
      <w:r>
        <w:rPr>
          <w:rStyle w:val="18"/>
          <w:rFonts w:hint="default" w:hAnsi="仿宋_GB2312" w:cs="仿宋_GB2312"/>
          <w:sz w:val="28"/>
          <w:szCs w:val="28"/>
          <w:u w:val="single"/>
        </w:rPr>
        <w:t xml:space="preserve">       </w:t>
      </w:r>
      <w:r>
        <w:rPr>
          <w:rStyle w:val="18"/>
          <w:rFonts w:hint="default" w:hAnsi="仿宋_GB2312" w:cs="仿宋_GB2312"/>
          <w:sz w:val="28"/>
          <w:szCs w:val="28"/>
        </w:rPr>
        <w:t>日内提出补充鉴定</w:t>
      </w:r>
      <w:r>
        <w:rPr>
          <w:rStyle w:val="18"/>
          <w:rFonts w:hint="default" w:hAnsi="仿宋_GB2312" w:cs="仿宋_GB2312"/>
          <w:color w:val="000000"/>
          <w:sz w:val="28"/>
          <w:szCs w:val="28"/>
        </w:rPr>
        <w:t>（检验、检测、检疫）</w:t>
      </w:r>
      <w:r>
        <w:rPr>
          <w:rStyle w:val="18"/>
          <w:rFonts w:hint="default" w:hAnsi="仿宋_GB2312" w:cs="仿宋_GB2312"/>
          <w:sz w:val="28"/>
          <w:szCs w:val="28"/>
        </w:rPr>
        <w:t>或重新鉴定</w:t>
      </w:r>
      <w:r>
        <w:rPr>
          <w:rStyle w:val="18"/>
          <w:rFonts w:hint="default" w:hAnsi="仿宋_GB2312" w:cs="仿宋_GB2312"/>
          <w:color w:val="000000"/>
          <w:sz w:val="28"/>
          <w:szCs w:val="28"/>
        </w:rPr>
        <w:t>（检验、检测、检疫）</w:t>
      </w:r>
      <w:r>
        <w:rPr>
          <w:rStyle w:val="18"/>
          <w:rFonts w:hint="default" w:hAnsi="仿宋_GB2312" w:cs="仿宋_GB2312"/>
          <w:sz w:val="28"/>
          <w:szCs w:val="28"/>
        </w:rPr>
        <w:t>的申请。</w:t>
      </w:r>
    </w:p>
    <w:p>
      <w:pPr>
        <w:wordWrap w:val="0"/>
        <w:snapToGrid w:val="0"/>
        <w:spacing w:line="480" w:lineRule="exact"/>
        <w:ind w:firstLine="544" w:firstLineChars="200"/>
        <w:jc w:val="both"/>
        <w:rPr>
          <w:rStyle w:val="18"/>
          <w:rFonts w:hint="default" w:hAnsi="仿宋_GB2312" w:cs="仿宋_GB2312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t>联系人：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           </w:t>
      </w:r>
      <w:r>
        <w:rPr>
          <w:rFonts w:ascii="Times New Roman" w:hAnsi="Times New Roman" w:eastAsia="仿宋_GB2312" w:cs="Times New Roman"/>
          <w:sz w:val="28"/>
          <w:szCs w:val="28"/>
        </w:rPr>
        <w:t xml:space="preserve">  联系电话：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              </w:t>
      </w:r>
    </w:p>
    <w:p>
      <w:pPr>
        <w:wordWrap w:val="0"/>
        <w:snapToGrid w:val="0"/>
        <w:spacing w:line="480" w:lineRule="exact"/>
        <w:ind w:firstLine="544" w:firstLineChars="200"/>
        <w:jc w:val="both"/>
        <w:rPr>
          <w:rStyle w:val="18"/>
          <w:rFonts w:hint="default" w:hAnsi="仿宋_GB2312" w:cs="仿宋_GB2312"/>
          <w:sz w:val="28"/>
          <w:szCs w:val="28"/>
        </w:rPr>
      </w:pPr>
    </w:p>
    <w:p>
      <w:pPr>
        <w:wordWrap w:val="0"/>
        <w:snapToGrid w:val="0"/>
        <w:spacing w:line="480" w:lineRule="exact"/>
        <w:ind w:firstLine="544" w:firstLineChars="200"/>
        <w:jc w:val="both"/>
        <w:rPr>
          <w:rStyle w:val="18"/>
          <w:rFonts w:hint="default" w:hAnsi="仿宋_GB2312" w:cs="仿宋_GB2312"/>
          <w:sz w:val="28"/>
          <w:szCs w:val="28"/>
        </w:rPr>
      </w:pPr>
      <w:r>
        <w:rPr>
          <w:rStyle w:val="18"/>
          <w:rFonts w:hint="default" w:hAnsi="仿宋_GB2312" w:cs="仿宋_GB2312"/>
          <w:sz w:val="28"/>
          <w:szCs w:val="28"/>
        </w:rPr>
        <w:t>附：鉴定（检验、检测、检疫）报告（报告编号：</w:t>
      </w:r>
      <w:r>
        <w:rPr>
          <w:rStyle w:val="18"/>
          <w:rFonts w:hint="default" w:hAnsi="仿宋_GB2312" w:cs="仿宋_GB2312"/>
          <w:sz w:val="28"/>
          <w:szCs w:val="28"/>
          <w:u w:val="single"/>
        </w:rPr>
        <w:t xml:space="preserve">          </w:t>
      </w:r>
      <w:r>
        <w:rPr>
          <w:rStyle w:val="18"/>
          <w:rFonts w:hint="default" w:hAnsi="仿宋_GB2312" w:cs="仿宋_GB2312"/>
          <w:sz w:val="28"/>
          <w:szCs w:val="28"/>
        </w:rPr>
        <w:t>）</w:t>
      </w:r>
    </w:p>
    <w:p>
      <w:pPr>
        <w:wordWrap w:val="0"/>
        <w:snapToGrid w:val="0"/>
        <w:spacing w:line="480" w:lineRule="exact"/>
        <w:ind w:firstLine="544" w:firstLineChars="200"/>
        <w:jc w:val="both"/>
        <w:rPr>
          <w:rStyle w:val="18"/>
          <w:rFonts w:hint="default" w:hAnsi="仿宋_GB2312" w:cs="仿宋_GB2312"/>
          <w:sz w:val="28"/>
          <w:szCs w:val="28"/>
        </w:rPr>
      </w:pPr>
    </w:p>
    <w:p>
      <w:pPr>
        <w:wordWrap w:val="0"/>
        <w:snapToGrid w:val="0"/>
        <w:spacing w:line="480" w:lineRule="exact"/>
        <w:ind w:firstLine="544" w:firstLineChars="200"/>
        <w:jc w:val="center"/>
        <w:rPr>
          <w:rStyle w:val="18"/>
          <w:rFonts w:hint="default" w:hAnsi="仿宋_GB2312" w:cs="仿宋_GB2312"/>
          <w:sz w:val="28"/>
          <w:szCs w:val="28"/>
        </w:rPr>
      </w:pPr>
      <w:r>
        <w:rPr>
          <w:rStyle w:val="18"/>
          <w:rFonts w:hint="default" w:hAnsi="仿宋_GB2312" w:cs="仿宋_GB2312"/>
          <w:sz w:val="28"/>
          <w:szCs w:val="28"/>
        </w:rPr>
        <w:t>行政执法机关全称（印章）</w:t>
      </w:r>
    </w:p>
    <w:p>
      <w:pPr>
        <w:spacing w:line="560" w:lineRule="exact"/>
        <w:jc w:val="center"/>
        <w:rPr>
          <w:rFonts w:ascii="仿宋_GB2312" w:hAnsi="仿宋_GB2312" w:eastAsia="仿宋_GB2312" w:cs="仿宋_GB2312"/>
          <w:b/>
          <w:bCs/>
          <w:sz w:val="28"/>
          <w:szCs w:val="28"/>
        </w:rPr>
      </w:pPr>
      <w:r>
        <w:rPr>
          <w:rStyle w:val="18"/>
          <w:rFonts w:hint="default" w:hAnsi="仿宋_GB2312" w:cs="仿宋_GB2312"/>
          <w:sz w:val="28"/>
          <w:szCs w:val="28"/>
        </w:rPr>
        <w:t xml:space="preserve">                                     年    月    日     </w:t>
      </w:r>
    </w:p>
    <w:p>
      <w:pPr>
        <w:snapToGrid w:val="0"/>
        <w:spacing w:line="300" w:lineRule="auto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参考文书样式1</w:t>
      </w:r>
      <w:r>
        <w:rPr>
          <w:rFonts w:hint="eastAsia" w:ascii="Times New Roman" w:hAnsi="Times New Roman" w:eastAsia="黑体" w:cs="Times New Roman"/>
          <w:sz w:val="32"/>
          <w:szCs w:val="32"/>
        </w:rPr>
        <w:t>4</w:t>
      </w:r>
    </w:p>
    <w:p>
      <w:pPr>
        <w:spacing w:line="660" w:lineRule="exact"/>
        <w:jc w:val="center"/>
        <w:rPr>
          <w:rFonts w:ascii="Times New Roman" w:hAnsi="Times New Roman" w:eastAsia="方正小标宋简体" w:cs="Times New Roman"/>
          <w:color w:val="000000"/>
          <w:sz w:val="44"/>
          <w:szCs w:val="44"/>
        </w:rPr>
      </w:pPr>
      <w:r>
        <w:rPr>
          <w:rFonts w:ascii="Times New Roman" w:hAnsi="Times New Roman" w:eastAsia="方正小标宋简体" w:cs="Times New Roman"/>
          <w:color w:val="000000"/>
          <w:sz w:val="44"/>
          <w:szCs w:val="44"/>
        </w:rPr>
        <w:t>（行政执法机关名称）</w:t>
      </w:r>
    </w:p>
    <w:p>
      <w:pPr>
        <w:snapToGrid w:val="0"/>
        <w:spacing w:line="660" w:lineRule="exact"/>
        <w:jc w:val="center"/>
        <w:rPr>
          <w:rFonts w:ascii="Times New Roman" w:hAnsi="Times New Roman" w:eastAsia="方正小标宋简体" w:cs="Times New Roman"/>
          <w:bCs/>
          <w:sz w:val="44"/>
          <w:szCs w:val="44"/>
        </w:rPr>
      </w:pPr>
      <w:r>
        <w:rPr>
          <w:rFonts w:ascii="Times New Roman" w:hAnsi="Times New Roman" w:eastAsia="方正小标宋简体" w:cs="Times New Roman"/>
          <w:bCs/>
          <w:sz w:val="44"/>
          <w:szCs w:val="44"/>
        </w:rPr>
        <w:t>先行登记保存证据</w:t>
      </w:r>
      <w:r>
        <w:rPr>
          <w:rFonts w:hint="eastAsia" w:ascii="Times New Roman" w:hAnsi="Times New Roman" w:eastAsia="方正小标宋简体" w:cs="Times New Roman"/>
          <w:bCs/>
          <w:sz w:val="44"/>
          <w:szCs w:val="44"/>
        </w:rPr>
        <w:t>通知书</w:t>
      </w:r>
    </w:p>
    <w:p>
      <w:pPr>
        <w:snapToGrid w:val="0"/>
        <w:spacing w:line="660" w:lineRule="exact"/>
        <w:jc w:val="right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b/>
          <w:color w:val="000000"/>
          <w:sz w:val="28"/>
          <w:szCs w:val="28"/>
          <w:u w:val="single"/>
        </w:rPr>
        <w:t xml:space="preserve">       </w:t>
      </w:r>
      <w:r>
        <w:rPr>
          <w:rFonts w:ascii="Times New Roman" w:hAnsi="Times New Roman" w:eastAsia="仿宋_GB2312" w:cs="Times New Roman"/>
          <w:b/>
          <w:color w:val="000000"/>
          <w:sz w:val="28"/>
          <w:szCs w:val="28"/>
        </w:rPr>
        <w:t>登存</w:t>
      </w:r>
      <w:r>
        <w:rPr>
          <w:rFonts w:hint="eastAsia" w:ascii="Times New Roman" w:hAnsi="Times New Roman" w:eastAsia="仿宋_GB2312" w:cs="Times New Roman"/>
          <w:b/>
          <w:color w:val="000000"/>
          <w:sz w:val="28"/>
          <w:szCs w:val="28"/>
        </w:rPr>
        <w:t>通</w:t>
      </w:r>
      <w:r>
        <w:rPr>
          <w:rFonts w:ascii="Times New Roman" w:hAnsi="Times New Roman" w:eastAsia="仿宋_GB2312" w:cs="Times New Roman"/>
          <w:b/>
          <w:color w:val="000000"/>
          <w:sz w:val="28"/>
          <w:szCs w:val="28"/>
        </w:rPr>
        <w:t>字</w:t>
      </w:r>
      <w:r>
        <w:rPr>
          <w:rFonts w:ascii="Times New Roman" w:hAnsi="Times New Roman" w:eastAsia="仿宋_GB2312" w:cs="Times New Roman"/>
          <w:b/>
          <w:sz w:val="28"/>
          <w:szCs w:val="28"/>
        </w:rPr>
        <w:t>〔   〕</w:t>
      </w:r>
      <w:r>
        <w:rPr>
          <w:rFonts w:ascii="Times New Roman" w:hAnsi="Times New Roman" w:eastAsia="仿宋_GB2312" w:cs="Times New Roman"/>
          <w:b/>
          <w:color w:val="000000"/>
          <w:sz w:val="28"/>
          <w:szCs w:val="28"/>
        </w:rPr>
        <w:t>第  号</w:t>
      </w:r>
      <w:r>
        <w:rPr>
          <w:rFonts w:ascii="Times New Roman" w:hAnsi="Times New Roman" w:eastAsia="仿宋_GB2312" w:cs="Times New Roman"/>
          <w:sz w:val="28"/>
          <w:szCs w:val="28"/>
        </w:rPr>
        <w:t xml:space="preserve"> </w:t>
      </w:r>
    </w:p>
    <w:p>
      <w:pPr>
        <w:snapToGrid w:val="0"/>
        <w:rPr>
          <w:rFonts w:ascii="Times New Roman" w:hAnsi="Times New Roman" w:eastAsia="仿宋_GB2312" w:cs="Times New Roman"/>
          <w:color w:val="000000"/>
          <w:sz w:val="28"/>
          <w:szCs w:val="28"/>
          <w:u w:val="single"/>
        </w:rPr>
      </w:pPr>
    </w:p>
    <w:p>
      <w:pPr>
        <w:snapToGrid w:val="0"/>
        <w:spacing w:line="264" w:lineRule="auto"/>
        <w:rPr>
          <w:rFonts w:ascii="Times New Roman" w:hAnsi="Times New Roman" w:eastAsia="仿宋_GB2312" w:cs="Times New Roman"/>
          <w:color w:val="000000"/>
          <w:sz w:val="28"/>
          <w:szCs w:val="28"/>
          <w:u w:val="single"/>
        </w:rPr>
      </w:pPr>
      <w:r>
        <w:rPr>
          <w:rFonts w:ascii="Times New Roman" w:hAnsi="Times New Roman" w:eastAsia="仿宋_GB2312" w:cs="Times New Roman"/>
          <w:color w:val="000000"/>
          <w:sz w:val="28"/>
          <w:szCs w:val="28"/>
        </w:rPr>
        <w:t>当事人：</w:t>
      </w:r>
      <w:r>
        <w:rPr>
          <w:rFonts w:hint="eastAsia" w:ascii="Times New Roman" w:hAnsi="Times New Roman" w:eastAsia="仿宋_GB2312" w:cs="Times New Roman"/>
          <w:color w:val="000000"/>
          <w:sz w:val="28"/>
          <w:szCs w:val="28"/>
          <w:u w:val="single"/>
        </w:rPr>
        <w:t>（</w:t>
      </w:r>
      <w:r>
        <w:rPr>
          <w:rFonts w:ascii="Times New Roman" w:hAnsi="Times New Roman" w:eastAsia="仿宋_GB2312" w:cs="Times New Roman"/>
          <w:color w:val="000000"/>
          <w:sz w:val="28"/>
          <w:szCs w:val="28"/>
          <w:u w:val="single"/>
        </w:rPr>
        <w:t>当事人姓名或</w:t>
      </w:r>
      <w:r>
        <w:rPr>
          <w:rFonts w:hint="eastAsia" w:ascii="Times New Roman" w:hAnsi="Times New Roman" w:eastAsia="仿宋_GB2312" w:cs="Times New Roman"/>
          <w:color w:val="000000"/>
          <w:sz w:val="28"/>
          <w:szCs w:val="28"/>
          <w:u w:val="single"/>
        </w:rPr>
        <w:t>者</w:t>
      </w:r>
      <w:r>
        <w:rPr>
          <w:rFonts w:ascii="Times New Roman" w:hAnsi="Times New Roman" w:eastAsia="仿宋_GB2312" w:cs="Times New Roman"/>
          <w:color w:val="000000"/>
          <w:sz w:val="28"/>
          <w:szCs w:val="28"/>
          <w:u w:val="single"/>
        </w:rPr>
        <w:t>名称</w:t>
      </w:r>
      <w:r>
        <w:rPr>
          <w:rFonts w:hint="eastAsia" w:ascii="Times New Roman" w:hAnsi="Times New Roman" w:eastAsia="仿宋_GB2312" w:cs="Times New Roman"/>
          <w:color w:val="000000"/>
          <w:sz w:val="28"/>
          <w:szCs w:val="28"/>
          <w:u w:val="single"/>
        </w:rPr>
        <w:t>）</w:t>
      </w:r>
      <w:r>
        <w:rPr>
          <w:rFonts w:ascii="Times New Roman" w:hAnsi="Times New Roman" w:eastAsia="仿宋_GB2312" w:cs="Times New Roman"/>
          <w:color w:val="000000"/>
          <w:sz w:val="28"/>
          <w:szCs w:val="28"/>
          <w:u w:val="single"/>
        </w:rPr>
        <w:t xml:space="preserve">      </w:t>
      </w:r>
      <w:r>
        <w:rPr>
          <w:rFonts w:hint="eastAsia" w:ascii="Times New Roman" w:hAnsi="Times New Roman" w:eastAsia="仿宋_GB2312" w:cs="Times New Roman"/>
          <w:color w:val="000000"/>
          <w:sz w:val="28"/>
          <w:szCs w:val="28"/>
          <w:u w:val="single"/>
        </w:rPr>
        <w:t xml:space="preserve">                 </w:t>
      </w:r>
      <w:r>
        <w:rPr>
          <w:rFonts w:ascii="Times New Roman" w:hAnsi="Times New Roman" w:eastAsia="仿宋_GB2312" w:cs="Times New Roman"/>
          <w:color w:val="000000"/>
          <w:sz w:val="28"/>
          <w:szCs w:val="28"/>
          <w:u w:val="single"/>
        </w:rPr>
        <w:t xml:space="preserve">        </w:t>
      </w:r>
    </w:p>
    <w:p>
      <w:pPr>
        <w:snapToGrid w:val="0"/>
        <w:spacing w:line="264" w:lineRule="auto"/>
        <w:rPr>
          <w:rFonts w:ascii="Times New Roman" w:hAnsi="Times New Roman" w:eastAsia="仿宋_GB2312" w:cs="Times New Roman"/>
          <w:color w:val="000000"/>
          <w:sz w:val="28"/>
          <w:szCs w:val="28"/>
          <w:u w:val="single"/>
        </w:rPr>
      </w:pPr>
      <w:r>
        <w:rPr>
          <w:rFonts w:ascii="Times New Roman" w:hAnsi="Times New Roman" w:eastAsia="仿宋_GB2312" w:cs="Times New Roman"/>
          <w:color w:val="000000"/>
          <w:sz w:val="28"/>
          <w:szCs w:val="28"/>
        </w:rPr>
        <w:t>地  址：</w:t>
      </w:r>
      <w:r>
        <w:rPr>
          <w:rFonts w:hint="eastAsia" w:ascii="Times New Roman" w:hAnsi="Times New Roman" w:eastAsia="仿宋_GB2312" w:cs="Times New Roman"/>
          <w:color w:val="000000"/>
          <w:sz w:val="28"/>
          <w:szCs w:val="28"/>
          <w:u w:val="single"/>
        </w:rPr>
        <w:t>（当事人家庭住址或者住所地）</w:t>
      </w:r>
      <w:r>
        <w:rPr>
          <w:rFonts w:ascii="Times New Roman" w:hAnsi="Times New Roman" w:eastAsia="仿宋_GB2312" w:cs="Times New Roman"/>
          <w:color w:val="000000"/>
          <w:sz w:val="28"/>
          <w:szCs w:val="28"/>
          <w:u w:val="single"/>
        </w:rPr>
        <w:t xml:space="preserve">                         </w:t>
      </w:r>
    </w:p>
    <w:p>
      <w:pPr>
        <w:wordWrap w:val="0"/>
        <w:snapToGrid w:val="0"/>
        <w:spacing w:line="264" w:lineRule="auto"/>
        <w:ind w:firstLine="544" w:firstLineChars="200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t>因你（单位）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                                     </w:t>
      </w:r>
      <w:r>
        <w:rPr>
          <w:rFonts w:ascii="Times New Roman" w:hAnsi="Times New Roman" w:eastAsia="仿宋_GB2312" w:cs="Times New Roman"/>
          <w:sz w:val="28"/>
          <w:szCs w:val="28"/>
        </w:rPr>
        <w:t>的行为，涉嫌违反了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                                           </w:t>
      </w:r>
      <w:r>
        <w:rPr>
          <w:rFonts w:ascii="Times New Roman" w:hAnsi="Times New Roman" w:eastAsia="仿宋_GB2312" w:cs="Times New Roman"/>
          <w:sz w:val="28"/>
          <w:szCs w:val="28"/>
        </w:rPr>
        <w:t>的规定。为防止证据灭失或以后难以取得，依照《中华人民共和国行政处罚法》</w:t>
      </w:r>
      <w:r>
        <w:rPr>
          <w:rFonts w:ascii="Times New Roman" w:hAnsi="Times New Roman" w:eastAsia="仿宋_GB2312" w:cs="Times New Roman"/>
          <w:color w:val="auto"/>
          <w:sz w:val="28"/>
          <w:szCs w:val="28"/>
        </w:rPr>
        <w:t>第</w:t>
      </w:r>
      <w:r>
        <w:rPr>
          <w:rFonts w:hint="eastAsia" w:ascii="Times New Roman" w:hAnsi="Times New Roman" w:eastAsia="仿宋_GB2312" w:cs="Times New Roman"/>
          <w:color w:val="auto"/>
          <w:sz w:val="28"/>
          <w:szCs w:val="28"/>
        </w:rPr>
        <w:t>五十六</w:t>
      </w:r>
      <w:r>
        <w:rPr>
          <w:rFonts w:ascii="Times New Roman" w:hAnsi="Times New Roman" w:eastAsia="仿宋_GB2312" w:cs="Times New Roman"/>
          <w:color w:val="auto"/>
          <w:sz w:val="28"/>
          <w:szCs w:val="28"/>
        </w:rPr>
        <w:t>条的</w:t>
      </w:r>
      <w:r>
        <w:rPr>
          <w:rFonts w:ascii="Times New Roman" w:hAnsi="Times New Roman" w:eastAsia="仿宋_GB2312" w:cs="Times New Roman"/>
          <w:sz w:val="28"/>
          <w:szCs w:val="28"/>
        </w:rPr>
        <w:t>规定，本机关决定对下列物品予以先行登记保存证据。先行登记保存证据物品自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 </w:t>
      </w:r>
      <w:r>
        <w:rPr>
          <w:rFonts w:ascii="Times New Roman" w:hAnsi="Times New Roman" w:eastAsia="仿宋_GB2312" w:cs="Times New Roman"/>
          <w:sz w:val="28"/>
          <w:szCs w:val="28"/>
        </w:rPr>
        <w:t>年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</w:t>
      </w:r>
      <w:r>
        <w:rPr>
          <w:rFonts w:ascii="Times New Roman" w:hAnsi="Times New Roman" w:eastAsia="仿宋_GB2312" w:cs="Times New Roman"/>
          <w:sz w:val="28"/>
          <w:szCs w:val="28"/>
        </w:rPr>
        <w:t>月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</w:t>
      </w:r>
      <w:r>
        <w:rPr>
          <w:rFonts w:ascii="Times New Roman" w:hAnsi="Times New Roman" w:eastAsia="仿宋_GB2312" w:cs="Times New Roman"/>
          <w:sz w:val="28"/>
          <w:szCs w:val="28"/>
        </w:rPr>
        <w:t>日至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  </w:t>
      </w:r>
      <w:r>
        <w:rPr>
          <w:rFonts w:ascii="Times New Roman" w:hAnsi="Times New Roman" w:eastAsia="仿宋_GB2312" w:cs="Times New Roman"/>
          <w:sz w:val="28"/>
          <w:szCs w:val="28"/>
        </w:rPr>
        <w:t>年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</w:t>
      </w:r>
      <w:r>
        <w:rPr>
          <w:rFonts w:ascii="Times New Roman" w:hAnsi="Times New Roman" w:eastAsia="仿宋_GB2312" w:cs="Times New Roman"/>
          <w:sz w:val="28"/>
          <w:szCs w:val="28"/>
        </w:rPr>
        <w:t>月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</w:t>
      </w:r>
      <w:r>
        <w:rPr>
          <w:rFonts w:ascii="Times New Roman" w:hAnsi="Times New Roman" w:eastAsia="仿宋_GB2312" w:cs="Times New Roman"/>
          <w:sz w:val="28"/>
          <w:szCs w:val="28"/>
        </w:rPr>
        <w:t>日，以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（当事人</w:t>
      </w:r>
      <w:r>
        <w:rPr>
          <w:rFonts w:hint="eastAsia" w:ascii="Times New Roman" w:hAnsi="Times New Roman" w:eastAsia="仿宋_GB2312" w:cs="Times New Roman"/>
          <w:sz w:val="28"/>
          <w:szCs w:val="28"/>
          <w:u w:val="single"/>
        </w:rPr>
        <w:t>、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>第三人</w:t>
      </w:r>
      <w:r>
        <w:rPr>
          <w:rFonts w:hint="eastAsia" w:ascii="Times New Roman" w:hAnsi="Times New Roman" w:eastAsia="仿宋_GB2312" w:cs="Times New Roman"/>
          <w:sz w:val="28"/>
          <w:szCs w:val="28"/>
          <w:u w:val="single"/>
        </w:rPr>
        <w:t>或行政执法机关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>）</w:t>
      </w:r>
      <w:r>
        <w:rPr>
          <w:rFonts w:hint="eastAsia" w:ascii="Times New Roman" w:hAnsi="Times New Roman" w:eastAsia="仿宋_GB2312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eastAsia="仿宋_GB2312" w:cs="Times New Roman"/>
          <w:sz w:val="28"/>
          <w:szCs w:val="28"/>
        </w:rPr>
        <w:t>保管方式，存放于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 </w:t>
      </w:r>
      <w:r>
        <w:rPr>
          <w:rFonts w:hint="eastAsia" w:ascii="Times New Roman" w:hAnsi="Times New Roman" w:eastAsia="仿宋_GB2312" w:cs="Times New Roman"/>
          <w:sz w:val="28"/>
          <w:szCs w:val="28"/>
          <w:u w:val="single"/>
        </w:rPr>
        <w:t xml:space="preserve">    （具体地点）             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              </w:t>
      </w:r>
      <w:r>
        <w:rPr>
          <w:rFonts w:hint="eastAsia" w:ascii="Times New Roman" w:hAnsi="Times New Roman" w:eastAsia="仿宋_GB2312" w:cs="Times New Roman"/>
          <w:sz w:val="28"/>
          <w:szCs w:val="28"/>
          <w:u w:val="single"/>
        </w:rPr>
        <w:t xml:space="preserve">         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eastAsia="仿宋_GB2312" w:cs="Times New Roman"/>
          <w:sz w:val="28"/>
          <w:szCs w:val="28"/>
        </w:rPr>
        <w:t>。在此期间，当事人或者有关人员不得销毁或转移证据。</w:t>
      </w:r>
    </w:p>
    <w:p>
      <w:pPr>
        <w:wordWrap w:val="0"/>
        <w:snapToGrid w:val="0"/>
        <w:spacing w:line="264" w:lineRule="auto"/>
        <w:ind w:firstLine="544" w:firstLineChars="200"/>
        <w:rPr>
          <w:rFonts w:ascii="Times New Roman" w:hAnsi="Times New Roman" w:eastAsia="仿宋_GB2312" w:cs="Times New Roman"/>
          <w:bCs/>
          <w:sz w:val="28"/>
          <w:szCs w:val="28"/>
        </w:rPr>
      </w:pPr>
    </w:p>
    <w:p>
      <w:pPr>
        <w:wordWrap w:val="0"/>
        <w:snapToGrid w:val="0"/>
        <w:spacing w:line="264" w:lineRule="auto"/>
        <w:ind w:firstLine="544" w:firstLineChars="200"/>
        <w:rPr>
          <w:rFonts w:ascii="Times New Roman" w:hAnsi="Times New Roman" w:eastAsia="仿宋_GB2312" w:cs="Times New Roman"/>
          <w:bCs/>
          <w:sz w:val="28"/>
          <w:szCs w:val="28"/>
        </w:rPr>
      </w:pPr>
    </w:p>
    <w:p>
      <w:pPr>
        <w:wordWrap w:val="0"/>
        <w:snapToGrid w:val="0"/>
        <w:spacing w:line="264" w:lineRule="auto"/>
        <w:ind w:firstLine="544" w:firstLineChars="200"/>
        <w:rPr>
          <w:rFonts w:ascii="Times New Roman" w:hAnsi="Times New Roman" w:eastAsia="仿宋_GB2312" w:cs="Times New Roman"/>
          <w:bCs/>
          <w:sz w:val="28"/>
          <w:szCs w:val="28"/>
        </w:rPr>
      </w:pPr>
    </w:p>
    <w:p>
      <w:pPr>
        <w:snapToGrid w:val="0"/>
        <w:spacing w:line="264" w:lineRule="auto"/>
        <w:ind w:firstLine="544" w:firstLineChars="200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t>附：先行登记保存证据清单</w:t>
      </w:r>
    </w:p>
    <w:tbl>
      <w:tblPr>
        <w:tblStyle w:val="11"/>
        <w:tblW w:w="8364" w:type="dxa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3"/>
        <w:gridCol w:w="1701"/>
        <w:gridCol w:w="1123"/>
        <w:gridCol w:w="1712"/>
        <w:gridCol w:w="1559"/>
        <w:gridCol w:w="127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64" w:lineRule="auto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编号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64" w:lineRule="auto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名  称</w:t>
            </w:r>
          </w:p>
        </w:tc>
        <w:tc>
          <w:tcPr>
            <w:tcW w:w="1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64" w:lineRule="auto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数  量</w:t>
            </w:r>
          </w:p>
        </w:tc>
        <w:tc>
          <w:tcPr>
            <w:tcW w:w="1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64" w:lineRule="auto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规  格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64" w:lineRule="auto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型  号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64" w:lineRule="auto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备  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64" w:lineRule="auto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64" w:lineRule="auto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64" w:lineRule="auto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64" w:lineRule="auto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64" w:lineRule="auto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64" w:lineRule="auto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64" w:lineRule="auto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64" w:lineRule="auto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64" w:lineRule="auto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64" w:lineRule="auto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64" w:lineRule="auto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64" w:lineRule="auto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64" w:lineRule="auto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64" w:lineRule="auto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64" w:lineRule="auto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64" w:lineRule="auto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64" w:lineRule="auto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264" w:lineRule="auto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</w:tbl>
    <w:p>
      <w:pPr>
        <w:snapToGrid w:val="0"/>
        <w:spacing w:line="264" w:lineRule="auto"/>
        <w:rPr>
          <w:rFonts w:ascii="Times New Roman" w:hAnsi="Times New Roman" w:eastAsia="仿宋_GB2312" w:cs="Times New Roman"/>
          <w:color w:val="000000"/>
          <w:sz w:val="28"/>
          <w:szCs w:val="28"/>
        </w:rPr>
      </w:pPr>
      <w:r>
        <w:rPr>
          <w:rFonts w:ascii="Times New Roman" w:hAnsi="Times New Roman" w:eastAsia="仿宋_GB2312" w:cs="Times New Roman"/>
          <w:color w:val="000000"/>
          <w:sz w:val="28"/>
          <w:szCs w:val="28"/>
        </w:rPr>
        <w:t>当 事 人：</w:t>
      </w:r>
      <w:r>
        <w:rPr>
          <w:rFonts w:ascii="Times New Roman" w:hAnsi="Times New Roman" w:eastAsia="仿宋_GB2312" w:cs="Times New Roman"/>
          <w:color w:val="000000"/>
          <w:sz w:val="28"/>
          <w:szCs w:val="28"/>
          <w:u w:val="single"/>
        </w:rPr>
        <w:t xml:space="preserve">                        </w:t>
      </w:r>
      <w:r>
        <w:rPr>
          <w:rFonts w:ascii="Times New Roman" w:hAnsi="Times New Roman" w:eastAsia="仿宋_GB2312" w:cs="Times New Roman"/>
          <w:color w:val="000000"/>
          <w:sz w:val="28"/>
          <w:szCs w:val="28"/>
        </w:rPr>
        <w:t xml:space="preserve">          年    月   日</w:t>
      </w:r>
    </w:p>
    <w:p>
      <w:pPr>
        <w:snapToGrid w:val="0"/>
        <w:spacing w:line="264" w:lineRule="auto"/>
        <w:rPr>
          <w:rFonts w:ascii="Times New Roman" w:hAnsi="Times New Roman" w:eastAsia="仿宋_GB2312" w:cs="Times New Roman"/>
          <w:color w:val="000000"/>
          <w:sz w:val="28"/>
          <w:szCs w:val="28"/>
        </w:rPr>
      </w:pPr>
      <w:r>
        <w:rPr>
          <w:rFonts w:ascii="Times New Roman" w:hAnsi="Times New Roman" w:eastAsia="仿宋_GB2312" w:cs="Times New Roman"/>
          <w:color w:val="000000"/>
          <w:sz w:val="28"/>
          <w:szCs w:val="28"/>
        </w:rPr>
        <w:t>执法人员：</w:t>
      </w:r>
      <w:r>
        <w:rPr>
          <w:rFonts w:ascii="Times New Roman" w:hAnsi="Times New Roman" w:eastAsia="仿宋_GB2312" w:cs="Times New Roman"/>
          <w:color w:val="000000"/>
          <w:sz w:val="28"/>
          <w:szCs w:val="28"/>
          <w:u w:val="single"/>
        </w:rPr>
        <w:t xml:space="preserve">           </w:t>
      </w:r>
      <w:r>
        <w:rPr>
          <w:rFonts w:ascii="Times New Roman" w:hAnsi="Times New Roman" w:eastAsia="仿宋_GB2312" w:cs="Times New Roman"/>
          <w:color w:val="000000"/>
          <w:sz w:val="28"/>
          <w:szCs w:val="28"/>
        </w:rPr>
        <w:t>、</w:t>
      </w:r>
      <w:r>
        <w:rPr>
          <w:rFonts w:ascii="Times New Roman" w:hAnsi="Times New Roman" w:eastAsia="仿宋_GB2312" w:cs="Times New Roman"/>
          <w:color w:val="000000"/>
          <w:sz w:val="28"/>
          <w:szCs w:val="28"/>
          <w:u w:val="single"/>
        </w:rPr>
        <w:t xml:space="preserve">           </w:t>
      </w:r>
      <w:r>
        <w:rPr>
          <w:rFonts w:ascii="Times New Roman" w:hAnsi="Times New Roman" w:eastAsia="仿宋_GB2312" w:cs="Times New Roman"/>
          <w:color w:val="000000"/>
          <w:sz w:val="28"/>
          <w:szCs w:val="28"/>
        </w:rPr>
        <w:t xml:space="preserve">          年    月   日</w:t>
      </w:r>
    </w:p>
    <w:p>
      <w:pPr>
        <w:snapToGrid w:val="0"/>
        <w:spacing w:line="264" w:lineRule="auto"/>
        <w:rPr>
          <w:rFonts w:ascii="Times New Roman" w:hAnsi="Times New Roman" w:eastAsia="仿宋_GB2312" w:cs="Times New Roman"/>
          <w:color w:val="000000"/>
          <w:sz w:val="28"/>
          <w:szCs w:val="28"/>
        </w:rPr>
      </w:pPr>
      <w:r>
        <w:rPr>
          <w:rFonts w:hint="eastAsia" w:ascii="Times New Roman" w:hAnsi="Times New Roman" w:eastAsia="仿宋_GB2312" w:cs="Times New Roman"/>
          <w:color w:val="000000"/>
          <w:sz w:val="28"/>
          <w:szCs w:val="28"/>
        </w:rPr>
        <w:t>见</w:t>
      </w:r>
      <w:r>
        <w:rPr>
          <w:rFonts w:ascii="Times New Roman" w:hAnsi="Times New Roman" w:eastAsia="仿宋_GB2312" w:cs="Times New Roman"/>
          <w:color w:val="000000"/>
          <w:sz w:val="28"/>
          <w:szCs w:val="28"/>
        </w:rPr>
        <w:t xml:space="preserve"> </w:t>
      </w:r>
      <w:r>
        <w:rPr>
          <w:rFonts w:hint="eastAsia" w:ascii="Times New Roman" w:hAnsi="Times New Roman" w:eastAsia="仿宋_GB2312" w:cs="Times New Roman"/>
          <w:color w:val="000000"/>
          <w:sz w:val="28"/>
          <w:szCs w:val="28"/>
        </w:rPr>
        <w:t>证</w:t>
      </w:r>
      <w:r>
        <w:rPr>
          <w:rFonts w:ascii="Times New Roman" w:hAnsi="Times New Roman" w:eastAsia="仿宋_GB2312" w:cs="Times New Roman"/>
          <w:color w:val="000000"/>
          <w:sz w:val="28"/>
          <w:szCs w:val="28"/>
        </w:rPr>
        <w:t xml:space="preserve"> 人：</w:t>
      </w:r>
      <w:r>
        <w:rPr>
          <w:rFonts w:ascii="Times New Roman" w:hAnsi="Times New Roman" w:eastAsia="仿宋_GB2312" w:cs="Times New Roman"/>
          <w:color w:val="000000"/>
          <w:sz w:val="28"/>
          <w:szCs w:val="28"/>
          <w:u w:val="single"/>
        </w:rPr>
        <w:t xml:space="preserve">                        </w:t>
      </w:r>
      <w:r>
        <w:rPr>
          <w:rFonts w:ascii="Times New Roman" w:hAnsi="Times New Roman" w:eastAsia="仿宋_GB2312" w:cs="Times New Roman"/>
          <w:color w:val="000000"/>
          <w:sz w:val="28"/>
          <w:szCs w:val="28"/>
        </w:rPr>
        <w:t xml:space="preserve">          年    月   日</w:t>
      </w:r>
    </w:p>
    <w:p>
      <w:pPr>
        <w:snapToGrid w:val="0"/>
        <w:spacing w:line="264" w:lineRule="auto"/>
        <w:ind w:firstLine="4896" w:firstLineChars="1800"/>
        <w:rPr>
          <w:rFonts w:ascii="Times New Roman" w:hAnsi="Times New Roman" w:eastAsia="仿宋_GB2312" w:cs="Times New Roman"/>
          <w:bCs/>
          <w:sz w:val="28"/>
          <w:szCs w:val="28"/>
        </w:rPr>
      </w:pPr>
      <w:r>
        <w:rPr>
          <w:rFonts w:ascii="Times New Roman" w:hAnsi="Times New Roman" w:eastAsia="仿宋_GB2312" w:cs="Times New Roman"/>
          <w:bCs/>
          <w:sz w:val="28"/>
          <w:szCs w:val="28"/>
        </w:rPr>
        <w:t xml:space="preserve">行政执法机关全称（印章）                                     </w:t>
      </w:r>
    </w:p>
    <w:p>
      <w:pPr>
        <w:snapToGrid w:val="0"/>
        <w:spacing w:line="264" w:lineRule="auto"/>
        <w:ind w:right="560"/>
        <w:jc w:val="center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bCs/>
          <w:sz w:val="28"/>
          <w:szCs w:val="28"/>
        </w:rPr>
        <w:t xml:space="preserve">                                   年    月   日</w:t>
      </w:r>
    </w:p>
    <w:p>
      <w:pPr>
        <w:snapToGrid w:val="0"/>
        <w:spacing w:line="300" w:lineRule="auto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参考文书样式1</w:t>
      </w:r>
      <w:r>
        <w:rPr>
          <w:rFonts w:hint="eastAsia" w:ascii="Times New Roman" w:hAnsi="Times New Roman" w:eastAsia="黑体" w:cs="Times New Roman"/>
          <w:sz w:val="32"/>
          <w:szCs w:val="32"/>
        </w:rPr>
        <w:t>5</w:t>
      </w:r>
    </w:p>
    <w:p>
      <w:pPr>
        <w:keepNext w:val="0"/>
        <w:keepLines w:val="0"/>
        <w:pageBreakBefore w:val="0"/>
        <w:widowControl w:val="0"/>
        <w:tabs>
          <w:tab w:val="left" w:pos="345"/>
          <w:tab w:val="center" w:pos="4365"/>
        </w:tabs>
        <w:kinsoku/>
        <w:overflowPunct/>
        <w:topLinePunct w:val="0"/>
        <w:autoSpaceDE/>
        <w:autoSpaceDN/>
        <w:bidi w:val="0"/>
        <w:adjustRightInd/>
        <w:snapToGrid w:val="0"/>
        <w:spacing w:line="440" w:lineRule="exact"/>
        <w:jc w:val="center"/>
        <w:textAlignment w:val="auto"/>
        <w:rPr>
          <w:rFonts w:ascii="Times New Roman" w:hAnsi="Times New Roman" w:eastAsia="方正小标宋简体" w:cs="Times New Roman"/>
          <w:color w:val="000000"/>
          <w:sz w:val="44"/>
          <w:szCs w:val="44"/>
        </w:rPr>
      </w:pPr>
      <w:r>
        <w:rPr>
          <w:rFonts w:ascii="Times New Roman" w:hAnsi="Times New Roman" w:eastAsia="方正小标宋简体" w:cs="Times New Roman"/>
          <w:color w:val="000000"/>
          <w:sz w:val="44"/>
          <w:szCs w:val="44"/>
        </w:rPr>
        <w:t>（行政执法机关名称）</w:t>
      </w:r>
    </w:p>
    <w:p>
      <w:pPr>
        <w:keepNext w:val="0"/>
        <w:keepLines w:val="0"/>
        <w:pageBreakBefore w:val="0"/>
        <w:widowControl w:val="0"/>
        <w:tabs>
          <w:tab w:val="left" w:pos="345"/>
          <w:tab w:val="center" w:pos="4365"/>
        </w:tabs>
        <w:kinsoku/>
        <w:overflowPunct/>
        <w:topLinePunct w:val="0"/>
        <w:autoSpaceDE/>
        <w:autoSpaceDN/>
        <w:bidi w:val="0"/>
        <w:adjustRightInd/>
        <w:snapToGrid w:val="0"/>
        <w:spacing w:line="440" w:lineRule="exact"/>
        <w:jc w:val="center"/>
        <w:textAlignment w:val="auto"/>
        <w:rPr>
          <w:rFonts w:ascii="Times New Roman" w:hAnsi="Times New Roman" w:eastAsia="方正小标宋简体" w:cs="Times New Roman"/>
          <w:color w:val="000000"/>
          <w:sz w:val="44"/>
          <w:szCs w:val="44"/>
        </w:rPr>
      </w:pPr>
      <w:r>
        <w:rPr>
          <w:rFonts w:ascii="Times New Roman" w:hAnsi="Times New Roman" w:eastAsia="方正小标宋简体" w:cs="Times New Roman"/>
          <w:color w:val="000000"/>
          <w:sz w:val="44"/>
          <w:szCs w:val="44"/>
        </w:rPr>
        <w:t>解除先行登记保存证据通知书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440" w:lineRule="exact"/>
        <w:jc w:val="right"/>
        <w:textAlignment w:val="auto"/>
        <w:rPr>
          <w:rFonts w:ascii="Times New Roman" w:hAnsi="Times New Roman" w:eastAsia="仿宋_GB2312" w:cs="Times New Roman"/>
          <w:b/>
          <w:color w:val="000000"/>
          <w:sz w:val="28"/>
          <w:szCs w:val="28"/>
        </w:rPr>
      </w:pPr>
      <w:r>
        <w:rPr>
          <w:rFonts w:ascii="Times New Roman" w:hAnsi="Times New Roman" w:eastAsia="仿宋_GB2312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仿宋_GB2312" w:cs="Times New Roman"/>
          <w:b/>
          <w:color w:val="000000"/>
          <w:sz w:val="28"/>
          <w:szCs w:val="28"/>
          <w:u w:val="single"/>
        </w:rPr>
        <w:t xml:space="preserve">       </w:t>
      </w:r>
      <w:r>
        <w:rPr>
          <w:rFonts w:ascii="Times New Roman" w:hAnsi="Times New Roman" w:eastAsia="仿宋_GB2312" w:cs="Times New Roman"/>
          <w:b/>
          <w:color w:val="000000"/>
          <w:sz w:val="28"/>
          <w:szCs w:val="28"/>
        </w:rPr>
        <w:t>登处通字</w:t>
      </w:r>
      <w:r>
        <w:rPr>
          <w:rFonts w:ascii="Times New Roman" w:hAnsi="Times New Roman" w:eastAsia="仿宋_GB2312" w:cs="Times New Roman"/>
          <w:b/>
          <w:sz w:val="28"/>
          <w:szCs w:val="28"/>
        </w:rPr>
        <w:t>〔   〕</w:t>
      </w:r>
      <w:r>
        <w:rPr>
          <w:rFonts w:ascii="Times New Roman" w:hAnsi="Times New Roman" w:eastAsia="仿宋_GB2312" w:cs="Times New Roman"/>
          <w:b/>
          <w:color w:val="000000"/>
          <w:sz w:val="28"/>
          <w:szCs w:val="28"/>
        </w:rPr>
        <w:t>第   号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440" w:lineRule="exact"/>
        <w:jc w:val="right"/>
        <w:textAlignment w:val="auto"/>
        <w:rPr>
          <w:rFonts w:ascii="Times New Roman" w:hAnsi="Times New Roman" w:eastAsia="仿宋_GB2312" w:cs="Times New Roman"/>
          <w:color w:val="000000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440" w:lineRule="exact"/>
        <w:textAlignment w:val="auto"/>
        <w:rPr>
          <w:rFonts w:ascii="Times New Roman" w:hAnsi="Times New Roman" w:eastAsia="仿宋_GB2312" w:cs="Times New Roman"/>
          <w:color w:val="000000"/>
          <w:sz w:val="28"/>
          <w:szCs w:val="28"/>
        </w:rPr>
      </w:pPr>
      <w:r>
        <w:rPr>
          <w:rFonts w:ascii="Times New Roman" w:hAnsi="Times New Roman" w:eastAsia="仿宋_GB2312" w:cs="Times New Roman"/>
          <w:color w:val="000000"/>
          <w:sz w:val="28"/>
          <w:szCs w:val="28"/>
          <w:u w:val="single"/>
        </w:rPr>
        <w:t xml:space="preserve">   </w:t>
      </w:r>
      <w:r>
        <w:rPr>
          <w:rFonts w:hint="eastAsia" w:ascii="Times New Roman" w:hAnsi="Times New Roman" w:eastAsia="仿宋_GB2312" w:cs="Times New Roman"/>
          <w:color w:val="000000"/>
          <w:sz w:val="28"/>
          <w:szCs w:val="28"/>
          <w:u w:val="single"/>
        </w:rPr>
        <w:t>（</w:t>
      </w:r>
      <w:r>
        <w:rPr>
          <w:rFonts w:ascii="Times New Roman" w:hAnsi="Times New Roman" w:eastAsia="仿宋_GB2312" w:cs="Times New Roman"/>
          <w:color w:val="000000"/>
          <w:sz w:val="28"/>
          <w:szCs w:val="28"/>
          <w:u w:val="single"/>
        </w:rPr>
        <w:t>当事人姓名或</w:t>
      </w:r>
      <w:r>
        <w:rPr>
          <w:rFonts w:hint="eastAsia" w:ascii="Times New Roman" w:hAnsi="Times New Roman" w:eastAsia="仿宋_GB2312" w:cs="Times New Roman"/>
          <w:color w:val="000000"/>
          <w:sz w:val="28"/>
          <w:szCs w:val="28"/>
          <w:u w:val="single"/>
        </w:rPr>
        <w:t>者</w:t>
      </w:r>
      <w:r>
        <w:rPr>
          <w:rFonts w:ascii="Times New Roman" w:hAnsi="Times New Roman" w:eastAsia="仿宋_GB2312" w:cs="Times New Roman"/>
          <w:color w:val="000000"/>
          <w:sz w:val="28"/>
          <w:szCs w:val="28"/>
          <w:u w:val="single"/>
        </w:rPr>
        <w:t>名称</w:t>
      </w:r>
      <w:r>
        <w:rPr>
          <w:rFonts w:hint="eastAsia" w:ascii="Times New Roman" w:hAnsi="Times New Roman" w:eastAsia="仿宋_GB2312" w:cs="Times New Roman"/>
          <w:color w:val="000000"/>
          <w:sz w:val="28"/>
          <w:szCs w:val="28"/>
          <w:u w:val="single"/>
        </w:rPr>
        <w:t xml:space="preserve">）   </w:t>
      </w:r>
      <w:r>
        <w:rPr>
          <w:rFonts w:ascii="Times New Roman" w:hAnsi="Times New Roman" w:eastAsia="仿宋_GB2312" w:cs="Times New Roman"/>
          <w:color w:val="000000"/>
          <w:sz w:val="28"/>
          <w:szCs w:val="28"/>
          <w:u w:val="single"/>
        </w:rPr>
        <w:t xml:space="preserve">  </w:t>
      </w:r>
      <w:r>
        <w:rPr>
          <w:rFonts w:ascii="Times New Roman" w:hAnsi="Times New Roman" w:eastAsia="仿宋_GB2312" w:cs="Times New Roman"/>
          <w:color w:val="000000"/>
          <w:sz w:val="28"/>
          <w:szCs w:val="28"/>
        </w:rPr>
        <w:t>：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440" w:lineRule="exact"/>
        <w:ind w:firstLine="544" w:firstLineChars="200"/>
        <w:jc w:val="both"/>
        <w:textAlignment w:val="auto"/>
        <w:rPr>
          <w:rFonts w:ascii="Times New Roman" w:hAnsi="Times New Roman" w:eastAsia="仿宋_GB2312" w:cs="Times New Roman"/>
          <w:color w:val="000000"/>
          <w:sz w:val="28"/>
          <w:szCs w:val="28"/>
        </w:rPr>
      </w:pPr>
      <w:r>
        <w:rPr>
          <w:rFonts w:ascii="Times New Roman" w:hAnsi="Times New Roman" w:eastAsia="仿宋_GB2312" w:cs="Times New Roman"/>
          <w:color w:val="000000"/>
          <w:sz w:val="28"/>
          <w:szCs w:val="28"/>
        </w:rPr>
        <w:t>本机关于</w:t>
      </w:r>
      <w:r>
        <w:rPr>
          <w:rFonts w:ascii="Times New Roman" w:hAnsi="Times New Roman" w:eastAsia="仿宋_GB2312" w:cs="Times New Roman"/>
          <w:color w:val="000000"/>
          <w:sz w:val="28"/>
          <w:szCs w:val="28"/>
          <w:u w:val="single"/>
        </w:rPr>
        <w:t xml:space="preserve">      </w:t>
      </w:r>
      <w:r>
        <w:rPr>
          <w:rFonts w:ascii="Times New Roman" w:hAnsi="Times New Roman" w:eastAsia="仿宋_GB2312" w:cs="Times New Roman"/>
          <w:color w:val="000000"/>
          <w:sz w:val="28"/>
          <w:szCs w:val="28"/>
        </w:rPr>
        <w:t>年</w:t>
      </w:r>
      <w:r>
        <w:rPr>
          <w:rFonts w:ascii="Times New Roman" w:hAnsi="Times New Roman" w:eastAsia="仿宋_GB2312" w:cs="Times New Roman"/>
          <w:color w:val="000000"/>
          <w:sz w:val="28"/>
          <w:szCs w:val="28"/>
          <w:u w:val="single"/>
        </w:rPr>
        <w:t xml:space="preserve">     </w:t>
      </w:r>
      <w:r>
        <w:rPr>
          <w:rFonts w:ascii="Times New Roman" w:hAnsi="Times New Roman" w:eastAsia="仿宋_GB2312" w:cs="Times New Roman"/>
          <w:color w:val="000000"/>
          <w:sz w:val="28"/>
          <w:szCs w:val="28"/>
        </w:rPr>
        <w:t>月</w:t>
      </w:r>
      <w:r>
        <w:rPr>
          <w:rFonts w:ascii="Times New Roman" w:hAnsi="Times New Roman" w:eastAsia="仿宋_GB2312" w:cs="Times New Roman"/>
          <w:color w:val="000000"/>
          <w:sz w:val="28"/>
          <w:szCs w:val="28"/>
          <w:u w:val="single"/>
        </w:rPr>
        <w:t xml:space="preserve">    </w:t>
      </w:r>
      <w:r>
        <w:rPr>
          <w:rFonts w:ascii="Times New Roman" w:hAnsi="Times New Roman" w:eastAsia="仿宋_GB2312" w:cs="Times New Roman"/>
          <w:color w:val="000000"/>
          <w:sz w:val="28"/>
          <w:szCs w:val="28"/>
        </w:rPr>
        <w:t>日向你（单位）制发</w:t>
      </w:r>
      <w:r>
        <w:rPr>
          <w:rFonts w:ascii="Times New Roman" w:hAnsi="Times New Roman" w:eastAsia="仿宋_GB2312" w:cs="Times New Roman"/>
          <w:color w:val="000000"/>
          <w:sz w:val="28"/>
          <w:szCs w:val="28"/>
          <w:u w:val="single"/>
        </w:rPr>
        <w:t xml:space="preserve">       </w:t>
      </w:r>
      <w:r>
        <w:rPr>
          <w:rFonts w:ascii="Times New Roman" w:hAnsi="Times New Roman" w:eastAsia="仿宋_GB2312" w:cs="Times New Roman"/>
          <w:color w:val="000000"/>
          <w:sz w:val="28"/>
          <w:szCs w:val="28"/>
        </w:rPr>
        <w:t>登存通字</w:t>
      </w:r>
      <w:r>
        <w:rPr>
          <w:rFonts w:ascii="Times New Roman" w:hAnsi="Times New Roman" w:eastAsia="仿宋_GB2312" w:cs="Times New Roman"/>
          <w:sz w:val="28"/>
          <w:szCs w:val="28"/>
        </w:rPr>
        <w:t>〔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</w:t>
      </w:r>
      <w:r>
        <w:rPr>
          <w:rFonts w:ascii="Times New Roman" w:hAnsi="Times New Roman" w:eastAsia="仿宋_GB2312" w:cs="Times New Roman"/>
          <w:sz w:val="28"/>
          <w:szCs w:val="28"/>
        </w:rPr>
        <w:t>〕</w:t>
      </w:r>
      <w:r>
        <w:rPr>
          <w:rFonts w:ascii="Times New Roman" w:hAnsi="Times New Roman" w:eastAsia="仿宋_GB2312" w:cs="Times New Roman"/>
          <w:color w:val="000000"/>
          <w:sz w:val="28"/>
          <w:szCs w:val="28"/>
        </w:rPr>
        <w:t>第</w:t>
      </w:r>
      <w:r>
        <w:rPr>
          <w:rFonts w:ascii="Times New Roman" w:hAnsi="Times New Roman" w:eastAsia="仿宋_GB2312" w:cs="Times New Roman"/>
          <w:color w:val="000000"/>
          <w:sz w:val="28"/>
          <w:szCs w:val="28"/>
          <w:u w:val="single"/>
        </w:rPr>
        <w:t xml:space="preserve">     </w:t>
      </w:r>
      <w:r>
        <w:rPr>
          <w:rFonts w:ascii="Times New Roman" w:hAnsi="Times New Roman" w:eastAsia="仿宋_GB2312" w:cs="Times New Roman"/>
          <w:color w:val="000000"/>
          <w:sz w:val="28"/>
          <w:szCs w:val="28"/>
        </w:rPr>
        <w:t>号《先行登记保存证据通知书》，对</w:t>
      </w:r>
      <w:r>
        <w:rPr>
          <w:rFonts w:ascii="Times New Roman" w:hAnsi="Times New Roman" w:eastAsia="仿宋_GB2312" w:cs="Times New Roman"/>
          <w:color w:val="000000"/>
          <w:sz w:val="28"/>
          <w:szCs w:val="28"/>
          <w:u w:val="single"/>
        </w:rPr>
        <w:t xml:space="preserve">          （先行登记保存证据名称）</w:t>
      </w:r>
      <w:r>
        <w:rPr>
          <w:rFonts w:hint="eastAsia" w:ascii="Times New Roman" w:hAnsi="Times New Roman" w:eastAsia="仿宋_GB2312" w:cs="Times New Roman"/>
          <w:color w:val="000000"/>
          <w:sz w:val="28"/>
          <w:szCs w:val="28"/>
          <w:u w:val="single"/>
        </w:rPr>
        <w:t xml:space="preserve">  </w:t>
      </w:r>
      <w:r>
        <w:rPr>
          <w:rFonts w:ascii="Times New Roman" w:hAnsi="Times New Roman" w:eastAsia="仿宋_GB2312" w:cs="Times New Roman"/>
          <w:color w:val="000000"/>
          <w:sz w:val="28"/>
          <w:szCs w:val="28"/>
          <w:u w:val="single"/>
        </w:rPr>
        <w:t xml:space="preserve">   </w:t>
      </w:r>
      <w:r>
        <w:rPr>
          <w:rFonts w:ascii="Times New Roman" w:hAnsi="Times New Roman" w:eastAsia="仿宋_GB2312" w:cs="Times New Roman"/>
          <w:color w:val="000000"/>
          <w:sz w:val="28"/>
          <w:szCs w:val="28"/>
        </w:rPr>
        <w:t>等证据进行先行登记保存，先行登记保存证据物品以</w:t>
      </w:r>
      <w:r>
        <w:rPr>
          <w:rFonts w:ascii="Times New Roman" w:hAnsi="Times New Roman" w:eastAsia="仿宋_GB2312" w:cs="Times New Roman"/>
          <w:color w:val="000000"/>
          <w:sz w:val="28"/>
          <w:szCs w:val="28"/>
          <w:u w:val="single"/>
        </w:rPr>
        <w:t xml:space="preserve"> </w:t>
      </w:r>
      <w:r>
        <w:rPr>
          <w:rFonts w:hint="eastAsia" w:ascii="Times New Roman" w:hAnsi="Times New Roman" w:eastAsia="仿宋_GB2312" w:cs="Times New Roman"/>
          <w:sz w:val="28"/>
          <w:szCs w:val="28"/>
          <w:u w:val="single"/>
        </w:rPr>
        <w:t xml:space="preserve">    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>（当事人</w:t>
      </w:r>
      <w:r>
        <w:rPr>
          <w:rFonts w:hint="eastAsia" w:ascii="Times New Roman" w:hAnsi="Times New Roman" w:eastAsia="仿宋_GB2312" w:cs="Times New Roman"/>
          <w:sz w:val="28"/>
          <w:szCs w:val="28"/>
          <w:u w:val="single"/>
        </w:rPr>
        <w:t>、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>第三人</w:t>
      </w:r>
      <w:r>
        <w:rPr>
          <w:rFonts w:hint="eastAsia" w:ascii="Times New Roman" w:hAnsi="Times New Roman" w:eastAsia="仿宋_GB2312" w:cs="Times New Roman"/>
          <w:sz w:val="28"/>
          <w:szCs w:val="28"/>
          <w:u w:val="single"/>
        </w:rPr>
        <w:t>或行政执法机关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>）</w:t>
      </w:r>
      <w:r>
        <w:rPr>
          <w:rFonts w:hint="eastAsia" w:ascii="Times New Roman" w:hAnsi="Times New Roman" w:eastAsia="仿宋_GB2312" w:cs="Times New Roman"/>
          <w:sz w:val="28"/>
          <w:szCs w:val="28"/>
          <w:u w:val="single"/>
        </w:rPr>
        <w:t xml:space="preserve">    </w:t>
      </w:r>
      <w:r>
        <w:rPr>
          <w:rFonts w:ascii="Times New Roman" w:hAnsi="Times New Roman" w:eastAsia="仿宋_GB2312" w:cs="Times New Roman"/>
          <w:color w:val="000000"/>
          <w:sz w:val="28"/>
          <w:szCs w:val="28"/>
        </w:rPr>
        <w:t>方式，存放于</w:t>
      </w:r>
      <w:r>
        <w:rPr>
          <w:rFonts w:ascii="Times New Roman" w:hAnsi="Times New Roman" w:eastAsia="仿宋_GB2312" w:cs="Times New Roman"/>
          <w:color w:val="000000"/>
          <w:sz w:val="28"/>
          <w:szCs w:val="28"/>
          <w:u w:val="single"/>
        </w:rPr>
        <w:t xml:space="preserve">    </w:t>
      </w:r>
      <w:r>
        <w:rPr>
          <w:rFonts w:hint="eastAsia" w:ascii="Times New Roman" w:hAnsi="Times New Roman" w:eastAsia="仿宋_GB2312" w:cs="Times New Roman"/>
          <w:color w:val="000000"/>
          <w:sz w:val="28"/>
          <w:szCs w:val="28"/>
          <w:u w:val="single"/>
        </w:rPr>
        <w:t xml:space="preserve">   </w:t>
      </w:r>
      <w:r>
        <w:rPr>
          <w:rFonts w:ascii="Times New Roman" w:hAnsi="Times New Roman" w:eastAsia="仿宋_GB2312" w:cs="Times New Roman"/>
          <w:color w:val="000000"/>
          <w:sz w:val="28"/>
          <w:szCs w:val="28"/>
          <w:u w:val="single"/>
        </w:rPr>
        <w:t xml:space="preserve">                                       </w:t>
      </w:r>
      <w:r>
        <w:rPr>
          <w:rFonts w:ascii="Times New Roman" w:hAnsi="Times New Roman" w:eastAsia="仿宋_GB2312" w:cs="Times New Roman"/>
          <w:color w:val="000000"/>
          <w:sz w:val="28"/>
          <w:szCs w:val="28"/>
        </w:rPr>
        <w:t>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440" w:lineRule="exact"/>
        <w:ind w:firstLine="544" w:firstLineChars="200"/>
        <w:jc w:val="both"/>
        <w:textAlignment w:val="auto"/>
        <w:rPr>
          <w:rFonts w:ascii="Times New Roman" w:hAnsi="Times New Roman" w:eastAsia="仿宋_GB2312" w:cs="Times New Roman"/>
          <w:color w:val="000000"/>
          <w:sz w:val="28"/>
          <w:szCs w:val="28"/>
        </w:rPr>
      </w:pPr>
      <w:r>
        <w:rPr>
          <w:rFonts w:ascii="Times New Roman" w:hAnsi="Times New Roman" w:eastAsia="仿宋_GB2312" w:cs="Times New Roman"/>
          <w:color w:val="000000"/>
          <w:sz w:val="28"/>
          <w:szCs w:val="28"/>
        </w:rPr>
        <w:t>现因</w:t>
      </w:r>
      <w:r>
        <w:rPr>
          <w:rFonts w:ascii="Times New Roman" w:hAnsi="Times New Roman" w:eastAsia="仿宋_GB2312" w:cs="Times New Roman"/>
          <w:color w:val="000000"/>
          <w:sz w:val="28"/>
          <w:szCs w:val="28"/>
          <w:u w:val="single"/>
        </w:rPr>
        <w:t xml:space="preserve">        </w:t>
      </w:r>
      <w:r>
        <w:rPr>
          <w:rFonts w:hint="eastAsia" w:ascii="Times New Roman" w:hAnsi="Times New Roman" w:eastAsia="仿宋_GB2312" w:cs="Times New Roman"/>
          <w:color w:val="000000"/>
          <w:sz w:val="28"/>
          <w:szCs w:val="28"/>
          <w:u w:val="single"/>
        </w:rPr>
        <w:t xml:space="preserve">         </w:t>
      </w:r>
      <w:r>
        <w:rPr>
          <w:rFonts w:ascii="Times New Roman" w:hAnsi="Times New Roman" w:eastAsia="仿宋_GB2312" w:cs="Times New Roman"/>
          <w:color w:val="000000"/>
          <w:sz w:val="28"/>
          <w:szCs w:val="28"/>
          <w:u w:val="single"/>
        </w:rPr>
        <w:t xml:space="preserve">        </w:t>
      </w:r>
      <w:r>
        <w:rPr>
          <w:rFonts w:ascii="Times New Roman" w:hAnsi="Times New Roman" w:eastAsia="仿宋_GB2312" w:cs="Times New Roman"/>
          <w:color w:val="000000"/>
          <w:sz w:val="28"/>
          <w:szCs w:val="28"/>
        </w:rPr>
        <w:t>，决定对</w:t>
      </w:r>
      <w:r>
        <w:rPr>
          <w:rFonts w:ascii="Times New Roman" w:hAnsi="Times New Roman" w:eastAsia="仿宋_GB2312" w:cs="Times New Roman"/>
          <w:color w:val="000000"/>
          <w:sz w:val="28"/>
          <w:szCs w:val="28"/>
          <w:u w:val="single"/>
        </w:rPr>
        <w:t xml:space="preserve">   </w:t>
      </w:r>
      <w:r>
        <w:rPr>
          <w:rFonts w:hint="eastAsia" w:ascii="Times New Roman" w:hAnsi="Times New Roman" w:eastAsia="仿宋_GB2312" w:cs="Times New Roman"/>
          <w:color w:val="000000"/>
          <w:sz w:val="28"/>
          <w:szCs w:val="28"/>
          <w:u w:val="single"/>
        </w:rPr>
        <w:t xml:space="preserve">   </w:t>
      </w:r>
      <w:r>
        <w:rPr>
          <w:rFonts w:ascii="Times New Roman" w:hAnsi="Times New Roman" w:eastAsia="仿宋_GB2312" w:cs="Times New Roman"/>
          <w:color w:val="000000"/>
          <w:sz w:val="28"/>
          <w:szCs w:val="28"/>
          <w:u w:val="single"/>
        </w:rPr>
        <w:t>（先行登记保存证据全部或部分）</w:t>
      </w:r>
      <w:r>
        <w:rPr>
          <w:rFonts w:hint="eastAsia" w:ascii="Times New Roman" w:hAnsi="Times New Roman" w:eastAsia="仿宋_GB2312" w:cs="Times New Roman"/>
          <w:color w:val="000000"/>
          <w:sz w:val="28"/>
          <w:szCs w:val="28"/>
          <w:u w:val="single"/>
        </w:rPr>
        <w:t xml:space="preserve">          </w:t>
      </w:r>
      <w:r>
        <w:rPr>
          <w:rFonts w:ascii="Times New Roman" w:hAnsi="Times New Roman" w:eastAsia="仿宋_GB2312" w:cs="Times New Roman"/>
          <w:color w:val="000000"/>
          <w:sz w:val="28"/>
          <w:szCs w:val="28"/>
        </w:rPr>
        <w:t>于</w:t>
      </w:r>
      <w:r>
        <w:rPr>
          <w:rFonts w:ascii="Times New Roman" w:hAnsi="Times New Roman" w:eastAsia="仿宋_GB2312" w:cs="Times New Roman"/>
          <w:color w:val="000000"/>
          <w:sz w:val="28"/>
          <w:szCs w:val="28"/>
          <w:u w:val="single"/>
        </w:rPr>
        <w:t xml:space="preserve">     </w:t>
      </w:r>
      <w:r>
        <w:rPr>
          <w:rFonts w:ascii="Times New Roman" w:hAnsi="Times New Roman" w:eastAsia="仿宋_GB2312" w:cs="Times New Roman"/>
          <w:color w:val="000000"/>
          <w:sz w:val="28"/>
          <w:szCs w:val="28"/>
        </w:rPr>
        <w:t>年</w:t>
      </w:r>
      <w:r>
        <w:rPr>
          <w:rFonts w:ascii="Times New Roman" w:hAnsi="Times New Roman" w:eastAsia="仿宋_GB2312" w:cs="Times New Roman"/>
          <w:color w:val="000000"/>
          <w:sz w:val="28"/>
          <w:szCs w:val="28"/>
          <w:u w:val="single"/>
        </w:rPr>
        <w:t xml:space="preserve">   </w:t>
      </w:r>
      <w:r>
        <w:rPr>
          <w:rFonts w:ascii="Times New Roman" w:hAnsi="Times New Roman" w:eastAsia="仿宋_GB2312" w:cs="Times New Roman"/>
          <w:color w:val="000000"/>
          <w:sz w:val="28"/>
          <w:szCs w:val="28"/>
        </w:rPr>
        <w:t>月</w:t>
      </w:r>
      <w:r>
        <w:rPr>
          <w:rFonts w:ascii="Times New Roman" w:hAnsi="Times New Roman" w:eastAsia="仿宋_GB2312" w:cs="Times New Roman"/>
          <w:color w:val="000000"/>
          <w:sz w:val="28"/>
          <w:szCs w:val="28"/>
          <w:u w:val="single"/>
        </w:rPr>
        <w:t xml:space="preserve">   </w:t>
      </w:r>
      <w:r>
        <w:rPr>
          <w:rFonts w:ascii="Times New Roman" w:hAnsi="Times New Roman" w:eastAsia="仿宋_GB2312" w:cs="Times New Roman"/>
          <w:color w:val="000000"/>
          <w:sz w:val="28"/>
          <w:szCs w:val="28"/>
        </w:rPr>
        <w:t>日起予以解除先行登记保存措施。解除登记保存物品作如下处理：</w:t>
      </w:r>
      <w:r>
        <w:rPr>
          <w:rFonts w:ascii="Times New Roman" w:hAnsi="Times New Roman" w:eastAsia="仿宋_GB2312" w:cs="Times New Roman"/>
          <w:color w:val="000000"/>
          <w:sz w:val="28"/>
          <w:szCs w:val="28"/>
          <w:u w:val="single"/>
        </w:rPr>
        <w:t>　　</w:t>
      </w:r>
      <w:r>
        <w:rPr>
          <w:rFonts w:hint="eastAsia" w:ascii="Times New Roman" w:hAnsi="Times New Roman" w:eastAsia="仿宋_GB2312" w:cs="Times New Roman"/>
          <w:color w:val="000000"/>
          <w:sz w:val="28"/>
          <w:szCs w:val="28"/>
          <w:u w:val="single"/>
        </w:rPr>
        <w:t xml:space="preserve">（具体处理意见）                                                             </w:t>
      </w:r>
      <w:r>
        <w:rPr>
          <w:rFonts w:ascii="Times New Roman" w:hAnsi="Times New Roman" w:eastAsia="仿宋_GB2312" w:cs="Times New Roman"/>
          <w:color w:val="000000"/>
          <w:sz w:val="28"/>
          <w:szCs w:val="28"/>
        </w:rPr>
        <w:t>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440" w:lineRule="exact"/>
        <w:ind w:firstLine="544" w:firstLineChars="200"/>
        <w:jc w:val="both"/>
        <w:textAlignment w:val="auto"/>
        <w:rPr>
          <w:rFonts w:ascii="Times New Roman" w:hAnsi="Times New Roman" w:eastAsia="仿宋_GB2312" w:cs="Times New Roman"/>
          <w:color w:val="000000"/>
          <w:sz w:val="28"/>
          <w:szCs w:val="28"/>
        </w:rPr>
      </w:pPr>
      <w:r>
        <w:rPr>
          <w:rFonts w:ascii="Times New Roman" w:hAnsi="Times New Roman" w:eastAsia="仿宋_GB2312" w:cs="Times New Roman"/>
          <w:color w:val="000000"/>
          <w:sz w:val="28"/>
          <w:szCs w:val="28"/>
        </w:rPr>
        <w:t>附：解除先行登记保存证据清单</w:t>
      </w:r>
    </w:p>
    <w:tbl>
      <w:tblPr>
        <w:tblStyle w:val="11"/>
        <w:tblW w:w="8310" w:type="dxa"/>
        <w:tblInd w:w="7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0"/>
        <w:gridCol w:w="1652"/>
        <w:gridCol w:w="1276"/>
        <w:gridCol w:w="1701"/>
        <w:gridCol w:w="1559"/>
        <w:gridCol w:w="119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编号</w:t>
            </w:r>
          </w:p>
        </w:tc>
        <w:tc>
          <w:tcPr>
            <w:tcW w:w="1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名  称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数  量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规  格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型  号</w:t>
            </w:r>
          </w:p>
        </w:tc>
        <w:tc>
          <w:tcPr>
            <w:tcW w:w="11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备  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  <w:tr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440" w:lineRule="exact"/>
        <w:ind w:firstLine="544" w:firstLineChars="200"/>
        <w:textAlignment w:val="auto"/>
        <w:rPr>
          <w:rFonts w:ascii="Times New Roman" w:hAnsi="Times New Roman" w:eastAsia="仿宋_GB2312" w:cs="Times New Roman"/>
          <w:color w:val="000000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440" w:lineRule="exact"/>
        <w:textAlignment w:val="auto"/>
        <w:rPr>
          <w:rFonts w:ascii="Times New Roman" w:hAnsi="Times New Roman" w:eastAsia="仿宋_GB2312" w:cs="Times New Roman"/>
          <w:color w:val="000000"/>
          <w:sz w:val="28"/>
          <w:szCs w:val="28"/>
        </w:rPr>
      </w:pPr>
      <w:r>
        <w:rPr>
          <w:rFonts w:ascii="Times New Roman" w:hAnsi="Times New Roman" w:eastAsia="仿宋_GB2312" w:cs="Times New Roman"/>
          <w:color w:val="000000"/>
          <w:sz w:val="28"/>
          <w:szCs w:val="28"/>
        </w:rPr>
        <w:t>当 事 人：</w:t>
      </w:r>
      <w:r>
        <w:rPr>
          <w:rFonts w:ascii="Times New Roman" w:hAnsi="Times New Roman" w:eastAsia="仿宋_GB2312" w:cs="Times New Roman"/>
          <w:color w:val="000000"/>
          <w:sz w:val="28"/>
          <w:szCs w:val="28"/>
          <w:u w:val="single"/>
        </w:rPr>
        <w:t xml:space="preserve">                        </w:t>
      </w:r>
      <w:r>
        <w:rPr>
          <w:rFonts w:ascii="Times New Roman" w:hAnsi="Times New Roman" w:eastAsia="仿宋_GB2312" w:cs="Times New Roman"/>
          <w:color w:val="000000"/>
          <w:sz w:val="28"/>
          <w:szCs w:val="28"/>
        </w:rPr>
        <w:t xml:space="preserve">          年    月   日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440" w:lineRule="exact"/>
        <w:textAlignment w:val="auto"/>
        <w:rPr>
          <w:rFonts w:ascii="Times New Roman" w:hAnsi="Times New Roman" w:eastAsia="仿宋_GB2312" w:cs="Times New Roman"/>
          <w:color w:val="000000"/>
          <w:sz w:val="28"/>
          <w:szCs w:val="28"/>
        </w:rPr>
      </w:pPr>
      <w:r>
        <w:rPr>
          <w:rFonts w:ascii="Times New Roman" w:hAnsi="Times New Roman" w:eastAsia="仿宋_GB2312" w:cs="Times New Roman"/>
          <w:color w:val="000000"/>
          <w:sz w:val="28"/>
          <w:szCs w:val="28"/>
        </w:rPr>
        <w:t>执法人员：</w:t>
      </w:r>
      <w:r>
        <w:rPr>
          <w:rFonts w:ascii="Times New Roman" w:hAnsi="Times New Roman" w:eastAsia="仿宋_GB2312" w:cs="Times New Roman"/>
          <w:color w:val="000000"/>
          <w:sz w:val="28"/>
          <w:szCs w:val="28"/>
          <w:u w:val="single"/>
        </w:rPr>
        <w:t xml:space="preserve">           </w:t>
      </w:r>
      <w:r>
        <w:rPr>
          <w:rFonts w:ascii="Times New Roman" w:hAnsi="Times New Roman" w:eastAsia="仿宋_GB2312" w:cs="Times New Roman"/>
          <w:color w:val="000000"/>
          <w:sz w:val="28"/>
          <w:szCs w:val="28"/>
        </w:rPr>
        <w:t>、</w:t>
      </w:r>
      <w:r>
        <w:rPr>
          <w:rFonts w:ascii="Times New Roman" w:hAnsi="Times New Roman" w:eastAsia="仿宋_GB2312" w:cs="Times New Roman"/>
          <w:color w:val="000000"/>
          <w:sz w:val="28"/>
          <w:szCs w:val="28"/>
          <w:u w:val="single"/>
        </w:rPr>
        <w:t xml:space="preserve">           </w:t>
      </w:r>
      <w:r>
        <w:rPr>
          <w:rFonts w:ascii="Times New Roman" w:hAnsi="Times New Roman" w:eastAsia="仿宋_GB2312" w:cs="Times New Roman"/>
          <w:color w:val="000000"/>
          <w:sz w:val="28"/>
          <w:szCs w:val="28"/>
        </w:rPr>
        <w:t xml:space="preserve">          年    月   日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440" w:lineRule="exact"/>
        <w:textAlignment w:val="auto"/>
        <w:rPr>
          <w:rFonts w:ascii="Times New Roman" w:hAnsi="Times New Roman" w:eastAsia="仿宋_GB2312" w:cs="Times New Roman"/>
          <w:bCs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440" w:lineRule="exact"/>
        <w:ind w:firstLine="4896" w:firstLineChars="1800"/>
        <w:textAlignment w:val="auto"/>
        <w:rPr>
          <w:rFonts w:ascii="Times New Roman" w:hAnsi="Times New Roman" w:eastAsia="仿宋_GB2312" w:cs="Times New Roman"/>
          <w:bCs/>
          <w:sz w:val="28"/>
          <w:szCs w:val="28"/>
        </w:rPr>
      </w:pPr>
      <w:r>
        <w:rPr>
          <w:rFonts w:ascii="Times New Roman" w:hAnsi="Times New Roman" w:eastAsia="仿宋_GB2312" w:cs="Times New Roman"/>
          <w:bCs/>
          <w:sz w:val="28"/>
          <w:szCs w:val="28"/>
        </w:rPr>
        <w:t xml:space="preserve">行政执法机关全称（印章）                                     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440" w:lineRule="exact"/>
        <w:jc w:val="center"/>
        <w:textAlignment w:val="auto"/>
        <w:rPr>
          <w:rFonts w:ascii="Times New Roman" w:hAnsi="Times New Roman" w:eastAsia="仿宋_GB2312" w:cs="Times New Roman"/>
          <w:bCs/>
          <w:sz w:val="28"/>
          <w:szCs w:val="28"/>
        </w:rPr>
      </w:pPr>
      <w:r>
        <w:rPr>
          <w:rFonts w:ascii="Times New Roman" w:hAnsi="Times New Roman" w:eastAsia="仿宋_GB2312" w:cs="Times New Roman"/>
          <w:bCs/>
          <w:sz w:val="28"/>
          <w:szCs w:val="28"/>
        </w:rPr>
        <w:t xml:space="preserve">                                   年    月   日</w:t>
      </w:r>
      <w:r>
        <w:rPr>
          <w:rFonts w:ascii="Times New Roman" w:hAnsi="Times New Roman" w:eastAsia="仿宋_GB2312" w:cs="Times New Roman"/>
          <w:bCs/>
          <w:sz w:val="28"/>
          <w:szCs w:val="28"/>
        </w:rPr>
        <w:br w:type="page"/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360" w:lineRule="exact"/>
        <w:textAlignment w:val="auto"/>
        <w:rPr>
          <w:rFonts w:ascii="Times New Roman" w:hAnsi="Times New Roman" w:eastAsia="黑体" w:cs="Times New Roman"/>
          <w:color w:val="000000"/>
          <w:sz w:val="44"/>
          <w:szCs w:val="44"/>
        </w:rPr>
      </w:pPr>
      <w:r>
        <w:rPr>
          <w:rFonts w:ascii="Times New Roman" w:hAnsi="Times New Roman" w:eastAsia="黑体" w:cs="Times New Roman"/>
          <w:sz w:val="32"/>
          <w:szCs w:val="32"/>
        </w:rPr>
        <w:t>参考文书样式1</w:t>
      </w:r>
      <w:r>
        <w:rPr>
          <w:rFonts w:hint="eastAsia" w:ascii="Times New Roman" w:hAnsi="Times New Roman" w:eastAsia="黑体" w:cs="Times New Roman"/>
          <w:sz w:val="32"/>
          <w:szCs w:val="32"/>
        </w:rPr>
        <w:t>6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500" w:lineRule="exact"/>
        <w:jc w:val="center"/>
        <w:textAlignment w:val="auto"/>
        <w:rPr>
          <w:rFonts w:ascii="Times New Roman" w:hAnsi="Times New Roman" w:eastAsia="方正小标宋简体" w:cs="Times New Roman"/>
          <w:bCs/>
          <w:sz w:val="44"/>
          <w:szCs w:val="44"/>
        </w:rPr>
      </w:pPr>
      <w:r>
        <w:rPr>
          <w:rFonts w:ascii="Times New Roman" w:hAnsi="Times New Roman" w:eastAsia="方正小标宋简体" w:cs="Times New Roman"/>
          <w:color w:val="000000"/>
          <w:sz w:val="44"/>
          <w:szCs w:val="44"/>
        </w:rPr>
        <w:t>（行政执法机关名称）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500" w:lineRule="exact"/>
        <w:jc w:val="center"/>
        <w:textAlignment w:val="auto"/>
        <w:rPr>
          <w:rFonts w:ascii="Times New Roman" w:hAnsi="Times New Roman" w:eastAsia="方正小标宋简体" w:cs="Times New Roman"/>
          <w:bCs/>
          <w:sz w:val="44"/>
          <w:szCs w:val="44"/>
        </w:rPr>
      </w:pPr>
      <w:r>
        <w:rPr>
          <w:rFonts w:ascii="Times New Roman" w:hAnsi="Times New Roman" w:eastAsia="方正小标宋简体" w:cs="Times New Roman"/>
          <w:bCs/>
          <w:sz w:val="44"/>
          <w:szCs w:val="44"/>
        </w:rPr>
        <w:t>查封（扣押）决定书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500" w:lineRule="exact"/>
        <w:ind w:right="-37" w:firstLine="2448" w:firstLineChars="900"/>
        <w:jc w:val="right"/>
        <w:textAlignment w:val="auto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t xml:space="preserve">    </w:t>
      </w:r>
      <w:r>
        <w:rPr>
          <w:rFonts w:ascii="Times New Roman" w:hAnsi="Times New Roman" w:eastAsia="仿宋_GB2312" w:cs="Times New Roman"/>
          <w:b/>
          <w:bCs/>
          <w:color w:val="000000"/>
          <w:sz w:val="28"/>
          <w:szCs w:val="28"/>
          <w:u w:val="single"/>
        </w:rPr>
        <w:t xml:space="preserve">       </w:t>
      </w:r>
      <w:r>
        <w:rPr>
          <w:rFonts w:ascii="Times New Roman" w:hAnsi="Times New Roman" w:eastAsia="仿宋_GB2312" w:cs="Times New Roman"/>
          <w:b/>
          <w:bCs/>
          <w:sz w:val="28"/>
          <w:szCs w:val="28"/>
        </w:rPr>
        <w:t>查（扣）决字〔     〕第   号</w:t>
      </w:r>
      <w:r>
        <w:rPr>
          <w:rFonts w:ascii="Times New Roman" w:hAnsi="Times New Roman" w:eastAsia="仿宋_GB2312" w:cs="Times New Roman"/>
          <w:sz w:val="28"/>
          <w:szCs w:val="28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500" w:lineRule="exact"/>
        <w:ind w:firstLine="533" w:firstLineChars="196"/>
        <w:textAlignment w:val="auto"/>
        <w:rPr>
          <w:rFonts w:ascii="Times New Roman" w:hAnsi="Times New Roman" w:eastAsia="仿宋_GB2312" w:cs="Times New Roman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360" w:lineRule="exact"/>
        <w:jc w:val="both"/>
        <w:textAlignment w:val="auto"/>
        <w:rPr>
          <w:rFonts w:ascii="Times New Roman" w:hAnsi="Times New Roman" w:eastAsia="仿宋_GB2312" w:cs="Times New Roman"/>
          <w:color w:val="000000"/>
          <w:sz w:val="28"/>
          <w:szCs w:val="28"/>
          <w:u w:val="single"/>
        </w:rPr>
      </w:pPr>
      <w:r>
        <w:rPr>
          <w:rFonts w:ascii="Times New Roman" w:hAnsi="Times New Roman" w:eastAsia="仿宋_GB2312" w:cs="Times New Roman"/>
          <w:color w:val="000000"/>
          <w:sz w:val="28"/>
          <w:szCs w:val="28"/>
        </w:rPr>
        <w:t>当事人：</w:t>
      </w:r>
      <w:r>
        <w:rPr>
          <w:rFonts w:hint="eastAsia" w:ascii="Times New Roman" w:hAnsi="Times New Roman" w:eastAsia="仿宋_GB2312" w:cs="Times New Roman"/>
          <w:color w:val="000000"/>
          <w:sz w:val="28"/>
          <w:szCs w:val="28"/>
          <w:u w:val="single"/>
        </w:rPr>
        <w:t>（</w:t>
      </w:r>
      <w:r>
        <w:rPr>
          <w:rFonts w:ascii="Times New Roman" w:hAnsi="Times New Roman" w:eastAsia="仿宋_GB2312" w:cs="Times New Roman"/>
          <w:color w:val="000000"/>
          <w:sz w:val="28"/>
          <w:szCs w:val="28"/>
          <w:u w:val="single"/>
        </w:rPr>
        <w:t>当事人姓名或</w:t>
      </w:r>
      <w:r>
        <w:rPr>
          <w:rFonts w:hint="eastAsia" w:ascii="Times New Roman" w:hAnsi="Times New Roman" w:eastAsia="仿宋_GB2312" w:cs="Times New Roman"/>
          <w:color w:val="000000"/>
          <w:sz w:val="28"/>
          <w:szCs w:val="28"/>
          <w:u w:val="single"/>
        </w:rPr>
        <w:t>者</w:t>
      </w:r>
      <w:r>
        <w:rPr>
          <w:rFonts w:ascii="Times New Roman" w:hAnsi="Times New Roman" w:eastAsia="仿宋_GB2312" w:cs="Times New Roman"/>
          <w:color w:val="000000"/>
          <w:sz w:val="28"/>
          <w:szCs w:val="28"/>
          <w:u w:val="single"/>
        </w:rPr>
        <w:t>名称</w:t>
      </w:r>
      <w:r>
        <w:rPr>
          <w:rFonts w:hint="eastAsia" w:ascii="Times New Roman" w:hAnsi="Times New Roman" w:eastAsia="仿宋_GB2312" w:cs="Times New Roman"/>
          <w:color w:val="000000"/>
          <w:sz w:val="28"/>
          <w:szCs w:val="28"/>
          <w:u w:val="single"/>
        </w:rPr>
        <w:t>）</w:t>
      </w:r>
      <w:r>
        <w:rPr>
          <w:rFonts w:ascii="Times New Roman" w:hAnsi="Times New Roman" w:eastAsia="仿宋_GB2312" w:cs="Times New Roman"/>
          <w:color w:val="000000"/>
          <w:sz w:val="28"/>
          <w:szCs w:val="28"/>
          <w:u w:val="single"/>
        </w:rPr>
        <w:t xml:space="preserve">      </w:t>
      </w:r>
      <w:r>
        <w:rPr>
          <w:rFonts w:hint="eastAsia" w:ascii="Times New Roman" w:hAnsi="Times New Roman" w:eastAsia="仿宋_GB2312" w:cs="Times New Roman"/>
          <w:color w:val="000000"/>
          <w:sz w:val="28"/>
          <w:szCs w:val="28"/>
          <w:u w:val="single"/>
        </w:rPr>
        <w:t xml:space="preserve">                 </w:t>
      </w:r>
      <w:r>
        <w:rPr>
          <w:rFonts w:ascii="Times New Roman" w:hAnsi="Times New Roman" w:eastAsia="仿宋_GB2312" w:cs="Times New Roman"/>
          <w:color w:val="000000"/>
          <w:sz w:val="28"/>
          <w:szCs w:val="28"/>
          <w:u w:val="single"/>
        </w:rPr>
        <w:t xml:space="preserve">        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360" w:lineRule="exact"/>
        <w:jc w:val="both"/>
        <w:textAlignment w:val="auto"/>
        <w:rPr>
          <w:rFonts w:ascii="Times New Roman" w:hAnsi="Times New Roman" w:eastAsia="仿宋_GB2312" w:cs="Times New Roman"/>
          <w:color w:val="000000"/>
          <w:sz w:val="28"/>
          <w:szCs w:val="28"/>
          <w:u w:val="single"/>
        </w:rPr>
      </w:pPr>
      <w:r>
        <w:rPr>
          <w:rFonts w:ascii="Times New Roman" w:hAnsi="Times New Roman" w:eastAsia="仿宋_GB2312" w:cs="Times New Roman"/>
          <w:color w:val="000000"/>
          <w:sz w:val="28"/>
          <w:szCs w:val="28"/>
        </w:rPr>
        <w:t>地  址：</w:t>
      </w:r>
      <w:r>
        <w:rPr>
          <w:rFonts w:hint="eastAsia" w:ascii="Times New Roman" w:hAnsi="Times New Roman" w:eastAsia="仿宋_GB2312" w:cs="Times New Roman"/>
          <w:color w:val="000000"/>
          <w:sz w:val="28"/>
          <w:szCs w:val="28"/>
          <w:u w:val="single"/>
        </w:rPr>
        <w:t>（当事人家庭住址或者住所地）</w:t>
      </w:r>
      <w:r>
        <w:rPr>
          <w:rFonts w:ascii="Times New Roman" w:hAnsi="Times New Roman" w:eastAsia="仿宋_GB2312" w:cs="Times New Roman"/>
          <w:color w:val="000000"/>
          <w:sz w:val="28"/>
          <w:szCs w:val="28"/>
          <w:u w:val="single"/>
        </w:rPr>
        <w:t xml:space="preserve">                         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360" w:lineRule="exact"/>
        <w:ind w:firstLine="544" w:firstLineChars="200"/>
        <w:jc w:val="both"/>
        <w:textAlignment w:val="auto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t>经查，你（单位）涉嫌实施了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ab/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   </w:t>
      </w:r>
      <w:r>
        <w:rPr>
          <w:rFonts w:hint="eastAsia" w:ascii="Times New Roman" w:hAnsi="Times New Roman" w:eastAsia="仿宋_GB2312" w:cs="Times New Roman"/>
          <w:sz w:val="28"/>
          <w:szCs w:val="28"/>
          <w:u w:val="single"/>
        </w:rPr>
        <w:t xml:space="preserve">                  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    </w:t>
      </w:r>
      <w:r>
        <w:rPr>
          <w:rFonts w:hint="eastAsia" w:ascii="Times New Roman" w:hAnsi="Times New Roman" w:eastAsia="仿宋_GB2312" w:cs="Times New Roman"/>
          <w:sz w:val="28"/>
          <w:szCs w:val="28"/>
          <w:u w:val="single"/>
        </w:rPr>
        <w:t xml:space="preserve">             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</w:t>
      </w:r>
      <w:r>
        <w:rPr>
          <w:rFonts w:ascii="Times New Roman" w:hAnsi="Times New Roman" w:eastAsia="仿宋_GB2312" w:cs="Times New Roman"/>
          <w:sz w:val="28"/>
          <w:szCs w:val="28"/>
        </w:rPr>
        <w:t>的违法行为，依据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   　                                               </w:t>
      </w:r>
      <w:r>
        <w:rPr>
          <w:rFonts w:ascii="Times New Roman" w:hAnsi="Times New Roman" w:eastAsia="仿宋_GB2312" w:cs="Times New Roman"/>
          <w:sz w:val="28"/>
          <w:szCs w:val="28"/>
        </w:rPr>
        <w:t>之规定，决定对你（单位）的有关场所、设施或物品（详见《</w:t>
      </w:r>
      <w:r>
        <w:rPr>
          <w:rFonts w:ascii="Times New Roman" w:hAnsi="Times New Roman" w:eastAsia="仿宋_GB2312" w:cs="Times New Roman"/>
          <w:bCs/>
          <w:sz w:val="28"/>
          <w:szCs w:val="28"/>
        </w:rPr>
        <w:t>查封（扣押）清单</w:t>
      </w:r>
      <w:r>
        <w:rPr>
          <w:rFonts w:ascii="Times New Roman" w:hAnsi="Times New Roman" w:eastAsia="仿宋_GB2312" w:cs="Times New Roman"/>
          <w:sz w:val="28"/>
          <w:szCs w:val="28"/>
        </w:rPr>
        <w:t>》）予以查封（扣押），查封（扣押）期限为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   </w:t>
      </w:r>
      <w:r>
        <w:rPr>
          <w:rFonts w:ascii="Times New Roman" w:hAnsi="Times New Roman" w:eastAsia="仿宋_GB2312" w:cs="Times New Roman"/>
          <w:sz w:val="28"/>
          <w:szCs w:val="28"/>
        </w:rPr>
        <w:t>日，自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　   </w:t>
      </w:r>
      <w:r>
        <w:rPr>
          <w:rFonts w:ascii="Times New Roman" w:hAnsi="Times New Roman" w:eastAsia="仿宋_GB2312" w:cs="Times New Roman"/>
          <w:sz w:val="28"/>
          <w:szCs w:val="28"/>
        </w:rPr>
        <w:t>年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　  </w:t>
      </w:r>
      <w:r>
        <w:rPr>
          <w:rFonts w:ascii="Times New Roman" w:hAnsi="Times New Roman" w:eastAsia="仿宋_GB2312" w:cs="Times New Roman"/>
          <w:sz w:val="28"/>
          <w:szCs w:val="28"/>
        </w:rPr>
        <w:t>月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　  </w:t>
      </w:r>
      <w:r>
        <w:rPr>
          <w:rFonts w:ascii="Times New Roman" w:hAnsi="Times New Roman" w:eastAsia="仿宋_GB2312" w:cs="Times New Roman"/>
          <w:sz w:val="28"/>
          <w:szCs w:val="28"/>
        </w:rPr>
        <w:t>日起至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　   </w:t>
      </w:r>
      <w:r>
        <w:rPr>
          <w:rFonts w:ascii="Times New Roman" w:hAnsi="Times New Roman" w:eastAsia="仿宋_GB2312" w:cs="Times New Roman"/>
          <w:sz w:val="28"/>
          <w:szCs w:val="28"/>
        </w:rPr>
        <w:t>年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　  </w:t>
      </w:r>
      <w:r>
        <w:rPr>
          <w:rFonts w:ascii="Times New Roman" w:hAnsi="Times New Roman" w:eastAsia="仿宋_GB2312" w:cs="Times New Roman"/>
          <w:sz w:val="28"/>
          <w:szCs w:val="28"/>
        </w:rPr>
        <w:t>月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　  </w:t>
      </w:r>
      <w:r>
        <w:rPr>
          <w:rFonts w:ascii="Times New Roman" w:hAnsi="Times New Roman" w:eastAsia="仿宋_GB2312" w:cs="Times New Roman"/>
          <w:sz w:val="28"/>
          <w:szCs w:val="28"/>
        </w:rPr>
        <w:t>日止。如因检测、检验、检疫或者技术鉴定需要顺延期限的，或因情况复杂依法需要延长期限的，本机关将另行书面告知。在查封（扣押）期限内，你（单位）不得擅自使用、销售、转移、损毁、隐匿。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360" w:lineRule="exact"/>
        <w:ind w:firstLine="533" w:firstLineChars="196"/>
        <w:jc w:val="both"/>
        <w:textAlignment w:val="auto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t>查封（扣押）物品存放于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     </w:t>
      </w:r>
      <w:r>
        <w:rPr>
          <w:rFonts w:hint="eastAsia" w:ascii="Times New Roman" w:hAnsi="Times New Roman" w:eastAsia="仿宋_GB2312" w:cs="Times New Roman"/>
          <w:sz w:val="28"/>
          <w:szCs w:val="28"/>
          <w:u w:val="single"/>
        </w:rPr>
        <w:t xml:space="preserve">                  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                  （联系电话：            ）</w:t>
      </w:r>
      <w:r>
        <w:rPr>
          <w:rFonts w:ascii="Times New Roman" w:hAnsi="Times New Roman" w:eastAsia="仿宋_GB2312" w:cs="Times New Roman"/>
          <w:sz w:val="28"/>
          <w:szCs w:val="28"/>
        </w:rPr>
        <w:t>，由</w:t>
      </w:r>
      <w:r>
        <w:rPr>
          <w:rFonts w:hint="eastAsia" w:ascii="Times New Roman" w:hAnsi="Times New Roman" w:eastAsia="仿宋_GB2312" w:cs="Times New Roman"/>
          <w:sz w:val="28"/>
          <w:szCs w:val="28"/>
          <w:u w:val="single"/>
        </w:rPr>
        <w:t xml:space="preserve">    （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>保管人</w:t>
      </w:r>
      <w:r>
        <w:rPr>
          <w:rFonts w:hint="eastAsia" w:ascii="Times New Roman" w:hAnsi="Times New Roman" w:eastAsia="仿宋_GB2312" w:cs="Times New Roman"/>
          <w:sz w:val="28"/>
          <w:szCs w:val="28"/>
          <w:u w:val="single"/>
        </w:rPr>
        <w:t xml:space="preserve">姓名或名称）      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</w:t>
      </w:r>
      <w:r>
        <w:rPr>
          <w:rFonts w:ascii="Times New Roman" w:hAnsi="Times New Roman" w:eastAsia="仿宋_GB2312" w:cs="Times New Roman"/>
          <w:sz w:val="28"/>
          <w:szCs w:val="28"/>
        </w:rPr>
        <w:t>保管。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360" w:lineRule="exact"/>
        <w:ind w:firstLine="544" w:firstLineChars="200"/>
        <w:jc w:val="both"/>
        <w:textAlignment w:val="auto"/>
        <w:rPr>
          <w:rFonts w:ascii="Times New Roman" w:hAnsi="Times New Roman" w:eastAsia="仿宋_GB2312" w:cs="Times New Roman"/>
          <w:bCs/>
          <w:sz w:val="28"/>
          <w:szCs w:val="28"/>
        </w:rPr>
      </w:pPr>
      <w:r>
        <w:rPr>
          <w:rFonts w:ascii="Times New Roman" w:hAnsi="Times New Roman" w:eastAsia="仿宋_GB2312" w:cs="Times New Roman"/>
          <w:bCs/>
          <w:sz w:val="28"/>
          <w:szCs w:val="28"/>
        </w:rPr>
        <w:t>如你（单位）不服本决定，可以在收到本决定书之日起60日内向</w:t>
      </w:r>
      <w:r>
        <w:rPr>
          <w:rFonts w:ascii="Times New Roman" w:hAnsi="Times New Roman" w:eastAsia="仿宋_GB2312" w:cs="Times New Roman"/>
          <w:bCs/>
          <w:sz w:val="28"/>
          <w:szCs w:val="28"/>
          <w:u w:val="single"/>
        </w:rPr>
        <w:t xml:space="preserve">                   </w:t>
      </w:r>
      <w:r>
        <w:rPr>
          <w:rFonts w:ascii="Times New Roman" w:hAnsi="Times New Roman" w:eastAsia="仿宋_GB2312" w:cs="Times New Roman"/>
          <w:bCs/>
          <w:sz w:val="28"/>
          <w:szCs w:val="28"/>
        </w:rPr>
        <w:t>申请行政复议；也可以在收到本决定书之日起6个月内直接向</w:t>
      </w:r>
      <w:r>
        <w:rPr>
          <w:rFonts w:ascii="Times New Roman" w:hAnsi="Times New Roman" w:eastAsia="仿宋_GB2312" w:cs="Times New Roman"/>
          <w:bCs/>
          <w:sz w:val="28"/>
          <w:szCs w:val="28"/>
          <w:u w:val="single"/>
        </w:rPr>
        <w:t xml:space="preserve">              </w:t>
      </w:r>
      <w:r>
        <w:rPr>
          <w:rFonts w:ascii="Times New Roman" w:hAnsi="Times New Roman" w:eastAsia="仿宋_GB2312" w:cs="Times New Roman"/>
          <w:bCs/>
          <w:sz w:val="28"/>
          <w:szCs w:val="28"/>
        </w:rPr>
        <w:t>人民法院提起行政诉讼。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360" w:lineRule="exact"/>
        <w:ind w:firstLine="544" w:firstLineChars="200"/>
        <w:jc w:val="both"/>
        <w:textAlignment w:val="auto"/>
        <w:rPr>
          <w:rFonts w:ascii="Times New Roman" w:hAnsi="Times New Roman" w:eastAsia="仿宋_GB2312" w:cs="Times New Roman"/>
          <w:bCs/>
          <w:sz w:val="28"/>
          <w:szCs w:val="28"/>
        </w:rPr>
      </w:pPr>
      <w:r>
        <w:rPr>
          <w:rFonts w:ascii="Times New Roman" w:hAnsi="Times New Roman" w:eastAsia="仿宋_GB2312" w:cs="Times New Roman"/>
          <w:bCs/>
          <w:sz w:val="28"/>
          <w:szCs w:val="28"/>
        </w:rPr>
        <w:t>附：查封（扣押）清单</w:t>
      </w:r>
    </w:p>
    <w:tbl>
      <w:tblPr>
        <w:tblStyle w:val="11"/>
        <w:tblW w:w="8310" w:type="dxa"/>
        <w:tblInd w:w="7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0"/>
        <w:gridCol w:w="1652"/>
        <w:gridCol w:w="1276"/>
        <w:gridCol w:w="1701"/>
        <w:gridCol w:w="1559"/>
        <w:gridCol w:w="119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both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编号</w:t>
            </w:r>
          </w:p>
        </w:tc>
        <w:tc>
          <w:tcPr>
            <w:tcW w:w="1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both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名  称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both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数  量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both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规  格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both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型  号</w:t>
            </w:r>
          </w:p>
        </w:tc>
        <w:tc>
          <w:tcPr>
            <w:tcW w:w="11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both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备  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both"/>
              <w:textAlignment w:val="auto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both"/>
              <w:textAlignment w:val="auto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both"/>
              <w:textAlignment w:val="auto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both"/>
              <w:textAlignment w:val="auto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both"/>
              <w:textAlignment w:val="auto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both"/>
              <w:textAlignment w:val="auto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both"/>
              <w:textAlignment w:val="auto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both"/>
              <w:textAlignment w:val="auto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both"/>
              <w:textAlignment w:val="auto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both"/>
              <w:textAlignment w:val="auto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both"/>
              <w:textAlignment w:val="auto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both"/>
              <w:textAlignment w:val="auto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  <w:tr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both"/>
              <w:textAlignment w:val="auto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both"/>
              <w:textAlignment w:val="auto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both"/>
              <w:textAlignment w:val="auto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both"/>
              <w:textAlignment w:val="auto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both"/>
              <w:textAlignment w:val="auto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both"/>
              <w:textAlignment w:val="auto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360" w:lineRule="exact"/>
        <w:ind w:firstLine="544" w:firstLineChars="200"/>
        <w:jc w:val="both"/>
        <w:textAlignment w:val="auto"/>
        <w:rPr>
          <w:rFonts w:ascii="Times New Roman" w:hAnsi="Times New Roman" w:eastAsia="仿宋_GB2312" w:cs="Times New Roman"/>
          <w:bCs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360" w:lineRule="exact"/>
        <w:jc w:val="both"/>
        <w:textAlignment w:val="auto"/>
        <w:rPr>
          <w:rFonts w:ascii="Times New Roman" w:hAnsi="Times New Roman" w:eastAsia="仿宋_GB2312" w:cs="Times New Roman"/>
          <w:color w:val="000000"/>
          <w:sz w:val="28"/>
          <w:szCs w:val="28"/>
        </w:rPr>
      </w:pPr>
      <w:r>
        <w:rPr>
          <w:rFonts w:ascii="Times New Roman" w:hAnsi="Times New Roman" w:eastAsia="仿宋_GB2312" w:cs="Times New Roman"/>
          <w:color w:val="000000"/>
          <w:sz w:val="28"/>
          <w:szCs w:val="28"/>
        </w:rPr>
        <w:t>当 事 人：</w:t>
      </w:r>
      <w:r>
        <w:rPr>
          <w:rFonts w:ascii="Times New Roman" w:hAnsi="Times New Roman" w:eastAsia="仿宋_GB2312" w:cs="Times New Roman"/>
          <w:color w:val="000000"/>
          <w:sz w:val="28"/>
          <w:szCs w:val="28"/>
          <w:u w:val="single"/>
        </w:rPr>
        <w:t xml:space="preserve">                        </w:t>
      </w:r>
      <w:r>
        <w:rPr>
          <w:rFonts w:ascii="Times New Roman" w:hAnsi="Times New Roman" w:eastAsia="仿宋_GB2312" w:cs="Times New Roman"/>
          <w:color w:val="000000"/>
          <w:sz w:val="28"/>
          <w:szCs w:val="28"/>
        </w:rPr>
        <w:t xml:space="preserve">          年    月   日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360" w:lineRule="exact"/>
        <w:jc w:val="both"/>
        <w:textAlignment w:val="auto"/>
        <w:rPr>
          <w:rFonts w:ascii="Times New Roman" w:hAnsi="Times New Roman" w:eastAsia="仿宋_GB2312" w:cs="Times New Roman"/>
          <w:color w:val="000000"/>
          <w:sz w:val="28"/>
          <w:szCs w:val="28"/>
        </w:rPr>
      </w:pPr>
      <w:r>
        <w:rPr>
          <w:rFonts w:ascii="Times New Roman" w:hAnsi="Times New Roman" w:eastAsia="仿宋_GB2312" w:cs="Times New Roman"/>
          <w:color w:val="000000"/>
          <w:sz w:val="28"/>
          <w:szCs w:val="28"/>
        </w:rPr>
        <w:t>执法人员：</w:t>
      </w:r>
      <w:r>
        <w:rPr>
          <w:rFonts w:ascii="Times New Roman" w:hAnsi="Times New Roman" w:eastAsia="仿宋_GB2312" w:cs="Times New Roman"/>
          <w:color w:val="000000"/>
          <w:sz w:val="28"/>
          <w:szCs w:val="28"/>
          <w:u w:val="single"/>
        </w:rPr>
        <w:t xml:space="preserve">           </w:t>
      </w:r>
      <w:r>
        <w:rPr>
          <w:rFonts w:ascii="Times New Roman" w:hAnsi="Times New Roman" w:eastAsia="仿宋_GB2312" w:cs="Times New Roman"/>
          <w:color w:val="000000"/>
          <w:sz w:val="28"/>
          <w:szCs w:val="28"/>
        </w:rPr>
        <w:t>、</w:t>
      </w:r>
      <w:r>
        <w:rPr>
          <w:rFonts w:ascii="Times New Roman" w:hAnsi="Times New Roman" w:eastAsia="仿宋_GB2312" w:cs="Times New Roman"/>
          <w:color w:val="000000"/>
          <w:sz w:val="28"/>
          <w:szCs w:val="28"/>
          <w:u w:val="single"/>
        </w:rPr>
        <w:t xml:space="preserve">           </w:t>
      </w:r>
      <w:r>
        <w:rPr>
          <w:rFonts w:ascii="Times New Roman" w:hAnsi="Times New Roman" w:eastAsia="仿宋_GB2312" w:cs="Times New Roman"/>
          <w:color w:val="000000"/>
          <w:sz w:val="28"/>
          <w:szCs w:val="28"/>
        </w:rPr>
        <w:t xml:space="preserve">          年    月   日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360" w:lineRule="exact"/>
        <w:ind w:firstLine="4896" w:firstLineChars="1800"/>
        <w:jc w:val="both"/>
        <w:textAlignment w:val="auto"/>
        <w:rPr>
          <w:rFonts w:ascii="Times New Roman" w:hAnsi="Times New Roman" w:eastAsia="仿宋_GB2312" w:cs="Times New Roman"/>
          <w:bCs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360" w:lineRule="exact"/>
        <w:ind w:firstLine="4896" w:firstLineChars="1800"/>
        <w:jc w:val="both"/>
        <w:textAlignment w:val="auto"/>
        <w:rPr>
          <w:rFonts w:ascii="Times New Roman" w:hAnsi="Times New Roman" w:eastAsia="仿宋_GB2312" w:cs="Times New Roman"/>
          <w:bCs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360" w:lineRule="exact"/>
        <w:ind w:firstLine="4896" w:firstLineChars="1800"/>
        <w:jc w:val="both"/>
        <w:textAlignment w:val="auto"/>
        <w:rPr>
          <w:rFonts w:ascii="Times New Roman" w:hAnsi="Times New Roman" w:eastAsia="仿宋_GB2312" w:cs="Times New Roman"/>
          <w:bCs/>
          <w:sz w:val="28"/>
          <w:szCs w:val="28"/>
        </w:rPr>
      </w:pPr>
      <w:r>
        <w:rPr>
          <w:rFonts w:ascii="Times New Roman" w:hAnsi="Times New Roman" w:eastAsia="仿宋_GB2312" w:cs="Times New Roman"/>
          <w:bCs/>
          <w:sz w:val="28"/>
          <w:szCs w:val="28"/>
        </w:rPr>
        <w:t>行政执法机关全称（印章）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360" w:lineRule="exact"/>
        <w:jc w:val="both"/>
        <w:textAlignment w:val="auto"/>
        <w:rPr>
          <w:rFonts w:ascii="Times New Roman" w:hAnsi="Times New Roman" w:eastAsia="方正小标宋简体" w:cs="Times New Roman"/>
          <w:sz w:val="44"/>
          <w:szCs w:val="44"/>
        </w:rPr>
      </w:pPr>
      <w:r>
        <w:rPr>
          <w:rFonts w:ascii="Times New Roman" w:hAnsi="Times New Roman" w:eastAsia="仿宋_GB2312" w:cs="Times New Roman"/>
          <w:bCs/>
          <w:sz w:val="28"/>
          <w:szCs w:val="28"/>
        </w:rPr>
        <w:t xml:space="preserve">                                       年    月   日</w:t>
      </w:r>
      <w:r>
        <w:rPr>
          <w:rFonts w:ascii="Times New Roman" w:hAnsi="Times New Roman" w:eastAsia="仿宋_GB2312" w:cs="Times New Roman"/>
          <w:sz w:val="28"/>
          <w:szCs w:val="28"/>
        </w:rPr>
        <w:t xml:space="preserve"> </w:t>
      </w:r>
    </w:p>
    <w:p>
      <w:pPr>
        <w:snapToGrid w:val="0"/>
        <w:spacing w:line="600" w:lineRule="exact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参考文书样式1</w:t>
      </w:r>
      <w:r>
        <w:rPr>
          <w:rFonts w:hint="eastAsia" w:ascii="Times New Roman" w:hAnsi="Times New Roman" w:eastAsia="黑体" w:cs="Times New Roman"/>
          <w:sz w:val="32"/>
          <w:szCs w:val="32"/>
        </w:rPr>
        <w:t>7</w:t>
      </w:r>
    </w:p>
    <w:p>
      <w:pPr>
        <w:snapToGrid w:val="0"/>
        <w:spacing w:line="660" w:lineRule="exact"/>
        <w:jc w:val="center"/>
        <w:rPr>
          <w:rFonts w:ascii="Times New Roman" w:hAnsi="Times New Roman" w:eastAsia="方正小标宋简体" w:cs="Times New Roman"/>
          <w:sz w:val="44"/>
          <w:szCs w:val="44"/>
        </w:rPr>
      </w:pPr>
      <w:r>
        <w:rPr>
          <w:rFonts w:ascii="Times New Roman" w:hAnsi="Times New Roman" w:eastAsia="方正小标宋简体" w:cs="Times New Roman"/>
          <w:color w:val="000000"/>
          <w:sz w:val="44"/>
          <w:szCs w:val="44"/>
        </w:rPr>
        <w:t>（行政执法机关名称）</w:t>
      </w:r>
    </w:p>
    <w:p>
      <w:pPr>
        <w:snapToGrid w:val="0"/>
        <w:spacing w:line="660" w:lineRule="exact"/>
        <w:jc w:val="center"/>
        <w:rPr>
          <w:rFonts w:ascii="Times New Roman" w:hAnsi="Times New Roman" w:eastAsia="方正小标宋简体" w:cs="Times New Roman"/>
          <w:sz w:val="44"/>
          <w:szCs w:val="44"/>
        </w:rPr>
      </w:pPr>
      <w:r>
        <w:rPr>
          <w:rFonts w:ascii="Times New Roman" w:hAnsi="Times New Roman" w:eastAsia="方正小标宋简体" w:cs="Times New Roman"/>
          <w:sz w:val="44"/>
          <w:szCs w:val="44"/>
        </w:rPr>
        <w:t>延长查封（扣押）期限决定书</w:t>
      </w:r>
    </w:p>
    <w:p>
      <w:pPr>
        <w:wordWrap w:val="0"/>
        <w:snapToGrid w:val="0"/>
        <w:spacing w:line="660" w:lineRule="exact"/>
        <w:jc w:val="right"/>
        <w:rPr>
          <w:rFonts w:ascii="Times New Roman" w:hAnsi="Times New Roman" w:eastAsia="仿宋_GB2312" w:cs="Times New Roman"/>
          <w:szCs w:val="21"/>
        </w:rPr>
      </w:pPr>
      <w:r>
        <w:rPr>
          <w:rFonts w:ascii="Times New Roman" w:hAnsi="Times New Roman" w:eastAsia="仿宋_GB2312" w:cs="Times New Roman"/>
          <w:b/>
          <w:bCs/>
          <w:color w:val="000000"/>
          <w:sz w:val="28"/>
          <w:szCs w:val="28"/>
          <w:u w:val="single"/>
        </w:rPr>
        <w:t xml:space="preserve">       </w:t>
      </w:r>
      <w:r>
        <w:rPr>
          <w:rFonts w:ascii="Times New Roman" w:hAnsi="Times New Roman" w:eastAsia="仿宋_GB2312" w:cs="Times New Roman"/>
          <w:b/>
          <w:bCs/>
          <w:sz w:val="28"/>
          <w:szCs w:val="28"/>
        </w:rPr>
        <w:t>查（扣）延字〔    〕第   号</w:t>
      </w:r>
    </w:p>
    <w:p>
      <w:pPr>
        <w:snapToGrid w:val="0"/>
        <w:spacing w:line="560" w:lineRule="exact"/>
        <w:rPr>
          <w:rFonts w:ascii="Times New Roman" w:hAnsi="Times New Roman" w:eastAsia="仿宋_GB2312" w:cs="Times New Roman"/>
          <w:color w:val="000000"/>
          <w:sz w:val="28"/>
          <w:szCs w:val="28"/>
          <w:u w:val="single"/>
        </w:rPr>
      </w:pPr>
    </w:p>
    <w:p>
      <w:pPr>
        <w:snapToGrid w:val="0"/>
        <w:spacing w:line="560" w:lineRule="exact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color w:val="000000"/>
          <w:sz w:val="28"/>
          <w:szCs w:val="28"/>
          <w:u w:val="single"/>
        </w:rPr>
        <w:t xml:space="preserve">  </w:t>
      </w:r>
      <w:r>
        <w:rPr>
          <w:rFonts w:hint="eastAsia" w:ascii="Times New Roman" w:hAnsi="Times New Roman" w:eastAsia="仿宋_GB2312" w:cs="Times New Roman"/>
          <w:color w:val="000000"/>
          <w:sz w:val="28"/>
          <w:szCs w:val="28"/>
          <w:u w:val="single"/>
        </w:rPr>
        <w:t xml:space="preserve"> </w:t>
      </w:r>
      <w:r>
        <w:rPr>
          <w:rFonts w:ascii="Times New Roman" w:hAnsi="Times New Roman" w:eastAsia="仿宋_GB2312" w:cs="Times New Roman"/>
          <w:color w:val="000000"/>
          <w:sz w:val="28"/>
          <w:szCs w:val="28"/>
          <w:u w:val="single"/>
        </w:rPr>
        <w:t xml:space="preserve">（当事人姓名或者名称）   </w:t>
      </w:r>
      <w:r>
        <w:rPr>
          <w:rFonts w:ascii="Times New Roman" w:hAnsi="Times New Roman" w:eastAsia="仿宋_GB2312" w:cs="Times New Roman"/>
          <w:color w:val="000000"/>
          <w:sz w:val="28"/>
          <w:szCs w:val="28"/>
        </w:rPr>
        <w:t>：</w:t>
      </w:r>
    </w:p>
    <w:p>
      <w:pPr>
        <w:wordWrap w:val="0"/>
        <w:snapToGrid w:val="0"/>
        <w:spacing w:line="560" w:lineRule="exact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t xml:space="preserve">    因你（单位）涉嫌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    </w:t>
      </w:r>
      <w:r>
        <w:rPr>
          <w:rFonts w:hint="eastAsia" w:ascii="Times New Roman" w:hAnsi="Times New Roman" w:eastAsia="仿宋_GB2312" w:cs="Times New Roman"/>
          <w:sz w:val="28"/>
          <w:szCs w:val="28"/>
          <w:u w:val="single"/>
        </w:rPr>
        <w:t xml:space="preserve">  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>（案件名称）</w:t>
      </w:r>
      <w:r>
        <w:rPr>
          <w:rFonts w:hint="eastAsia" w:ascii="Times New Roman" w:hAnsi="Times New Roman" w:eastAsia="仿宋_GB2312" w:cs="Times New Roman"/>
          <w:sz w:val="28"/>
          <w:szCs w:val="28"/>
          <w:u w:val="single"/>
        </w:rPr>
        <w:t xml:space="preserve">              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   </w:t>
      </w:r>
      <w:r>
        <w:rPr>
          <w:rFonts w:hint="eastAsia" w:ascii="Times New Roman" w:hAnsi="Times New Roman" w:eastAsia="仿宋_GB2312" w:cs="Times New Roman"/>
          <w:sz w:val="28"/>
          <w:szCs w:val="28"/>
          <w:u w:val="single"/>
        </w:rPr>
        <w:t xml:space="preserve">       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</w:t>
      </w:r>
      <w:r>
        <w:rPr>
          <w:rFonts w:ascii="Times New Roman" w:hAnsi="Times New Roman" w:eastAsia="仿宋_GB2312" w:cs="Times New Roman"/>
          <w:sz w:val="28"/>
          <w:szCs w:val="28"/>
        </w:rPr>
        <w:t>的违法行为，本机关于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</w:t>
      </w:r>
      <w:r>
        <w:rPr>
          <w:rFonts w:hint="eastAsia" w:ascii="Times New Roman" w:hAnsi="Times New Roman" w:eastAsia="仿宋_GB2312" w:cs="Times New Roman"/>
          <w:sz w:val="28"/>
          <w:szCs w:val="28"/>
          <w:u w:val="single"/>
        </w:rPr>
        <w:t xml:space="preserve">  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eastAsia="仿宋_GB2312" w:cs="Times New Roman"/>
          <w:sz w:val="28"/>
          <w:szCs w:val="28"/>
        </w:rPr>
        <w:t>年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</w:t>
      </w:r>
      <w:r>
        <w:rPr>
          <w:rFonts w:hint="eastAsia" w:ascii="Times New Roman" w:hAnsi="Times New Roman" w:eastAsia="仿宋_GB2312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eastAsia="仿宋_GB2312" w:cs="Times New Roman"/>
          <w:sz w:val="28"/>
          <w:szCs w:val="28"/>
        </w:rPr>
        <w:t>月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</w:t>
      </w:r>
      <w:r>
        <w:rPr>
          <w:rFonts w:hint="eastAsia" w:ascii="Times New Roman" w:hAnsi="Times New Roman" w:eastAsia="仿宋_GB2312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eastAsia="仿宋_GB2312" w:cs="Times New Roman"/>
          <w:sz w:val="28"/>
          <w:szCs w:val="28"/>
        </w:rPr>
        <w:t>日向你（单位）制发</w:t>
      </w:r>
      <w:r>
        <w:rPr>
          <w:rFonts w:ascii="Times New Roman" w:hAnsi="Times New Roman" w:eastAsia="仿宋_GB2312" w:cs="Times New Roman"/>
          <w:color w:val="000000"/>
          <w:sz w:val="28"/>
          <w:szCs w:val="28"/>
          <w:u w:val="single"/>
        </w:rPr>
        <w:t xml:space="preserve">       </w:t>
      </w:r>
      <w:r>
        <w:rPr>
          <w:rFonts w:ascii="Times New Roman" w:hAnsi="Times New Roman" w:eastAsia="仿宋_GB2312" w:cs="Times New Roman"/>
          <w:sz w:val="28"/>
          <w:szCs w:val="28"/>
        </w:rPr>
        <w:t>查（扣）决字〔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</w:t>
      </w:r>
      <w:r>
        <w:rPr>
          <w:rFonts w:ascii="Times New Roman" w:hAnsi="Times New Roman" w:eastAsia="仿宋_GB2312" w:cs="Times New Roman"/>
          <w:sz w:val="28"/>
          <w:szCs w:val="28"/>
        </w:rPr>
        <w:t>〕第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</w:t>
      </w:r>
      <w:r>
        <w:rPr>
          <w:rFonts w:ascii="Times New Roman" w:hAnsi="Times New Roman" w:eastAsia="仿宋_GB2312" w:cs="Times New Roman"/>
          <w:sz w:val="28"/>
          <w:szCs w:val="28"/>
        </w:rPr>
        <w:t>号《查封（扣押）决定书》，对你（单位）的有关场所、设施或物品实施了查封（扣押）。</w:t>
      </w:r>
    </w:p>
    <w:p>
      <w:pPr>
        <w:wordWrap w:val="0"/>
        <w:snapToGrid w:val="0"/>
        <w:spacing w:line="560" w:lineRule="exact"/>
        <w:ind w:left="1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t xml:space="preserve">    现因</w:t>
      </w:r>
      <w:r>
        <w:rPr>
          <w:rFonts w:ascii="Times New Roman" w:hAnsi="Times New Roman" w:eastAsia="仿宋_GB2312" w:cs="Times New Roman"/>
          <w:bCs/>
          <w:sz w:val="28"/>
          <w:szCs w:val="28"/>
          <w:u w:val="single"/>
        </w:rPr>
        <w:t xml:space="preserve">            （具体理由） </w:t>
      </w:r>
      <w:r>
        <w:rPr>
          <w:rFonts w:hint="eastAsia" w:ascii="Times New Roman" w:hAnsi="Times New Roman" w:eastAsia="仿宋_GB2312" w:cs="Times New Roman"/>
          <w:bCs/>
          <w:sz w:val="28"/>
          <w:szCs w:val="28"/>
          <w:u w:val="single"/>
        </w:rPr>
        <w:t xml:space="preserve">   </w:t>
      </w:r>
      <w:r>
        <w:rPr>
          <w:rFonts w:ascii="Times New Roman" w:hAnsi="Times New Roman" w:eastAsia="仿宋_GB2312" w:cs="Times New Roman"/>
          <w:bCs/>
          <w:sz w:val="28"/>
          <w:szCs w:val="28"/>
          <w:u w:val="single"/>
        </w:rPr>
        <w:t xml:space="preserve">             </w:t>
      </w:r>
      <w:r>
        <w:rPr>
          <w:rFonts w:ascii="Times New Roman" w:hAnsi="Times New Roman" w:eastAsia="仿宋_GB2312" w:cs="Times New Roman"/>
          <w:sz w:val="28"/>
          <w:szCs w:val="28"/>
        </w:rPr>
        <w:t>，根据《中华人民共和国行政强制法》第二十五条第一款的规定，经本机关负责人批准，决定延长查封（扣押）期限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 </w:t>
      </w:r>
      <w:r>
        <w:rPr>
          <w:rFonts w:ascii="Times New Roman" w:hAnsi="Times New Roman" w:eastAsia="仿宋_GB2312" w:cs="Times New Roman"/>
          <w:sz w:val="28"/>
          <w:szCs w:val="28"/>
        </w:rPr>
        <w:t>日，自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</w:t>
      </w:r>
      <w:r>
        <w:rPr>
          <w:rFonts w:ascii="Times New Roman" w:hAnsi="Times New Roman" w:eastAsia="仿宋_GB2312" w:cs="Times New Roman"/>
          <w:sz w:val="28"/>
          <w:szCs w:val="28"/>
        </w:rPr>
        <w:t>年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</w:t>
      </w:r>
      <w:r>
        <w:rPr>
          <w:rFonts w:ascii="Times New Roman" w:hAnsi="Times New Roman" w:eastAsia="仿宋_GB2312" w:cs="Times New Roman"/>
          <w:sz w:val="28"/>
          <w:szCs w:val="28"/>
        </w:rPr>
        <w:t>月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</w:t>
      </w:r>
      <w:r>
        <w:rPr>
          <w:rFonts w:ascii="Times New Roman" w:hAnsi="Times New Roman" w:eastAsia="仿宋_GB2312" w:cs="Times New Roman"/>
          <w:sz w:val="28"/>
          <w:szCs w:val="28"/>
        </w:rPr>
        <w:t>日起至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</w:t>
      </w:r>
      <w:r>
        <w:rPr>
          <w:rFonts w:ascii="Times New Roman" w:hAnsi="Times New Roman" w:eastAsia="仿宋_GB2312" w:cs="Times New Roman"/>
          <w:sz w:val="28"/>
          <w:szCs w:val="28"/>
        </w:rPr>
        <w:t>年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</w:t>
      </w:r>
      <w:r>
        <w:rPr>
          <w:rFonts w:ascii="Times New Roman" w:hAnsi="Times New Roman" w:eastAsia="仿宋_GB2312" w:cs="Times New Roman"/>
          <w:sz w:val="28"/>
          <w:szCs w:val="28"/>
        </w:rPr>
        <w:t>月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</w:t>
      </w:r>
      <w:r>
        <w:rPr>
          <w:rFonts w:ascii="Times New Roman" w:hAnsi="Times New Roman" w:eastAsia="仿宋_GB2312" w:cs="Times New Roman"/>
          <w:sz w:val="28"/>
          <w:szCs w:val="28"/>
        </w:rPr>
        <w:t>日止。</w:t>
      </w:r>
    </w:p>
    <w:p>
      <w:pPr>
        <w:wordWrap w:val="0"/>
        <w:snapToGrid w:val="0"/>
        <w:spacing w:line="560" w:lineRule="exact"/>
        <w:ind w:firstLine="544" w:firstLineChars="200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bCs/>
          <w:sz w:val="28"/>
          <w:szCs w:val="28"/>
        </w:rPr>
        <w:t>如你（单位）不服本决定，可以在收到本决定书之日起60日内向</w:t>
      </w:r>
      <w:r>
        <w:rPr>
          <w:rFonts w:ascii="Times New Roman" w:hAnsi="Times New Roman" w:eastAsia="仿宋_GB2312" w:cs="Times New Roman"/>
          <w:bCs/>
          <w:sz w:val="28"/>
          <w:szCs w:val="28"/>
          <w:u w:val="single"/>
        </w:rPr>
        <w:t xml:space="preserve">                   </w:t>
      </w:r>
      <w:r>
        <w:rPr>
          <w:rFonts w:ascii="Times New Roman" w:hAnsi="Times New Roman" w:eastAsia="仿宋_GB2312" w:cs="Times New Roman"/>
          <w:bCs/>
          <w:sz w:val="28"/>
          <w:szCs w:val="28"/>
        </w:rPr>
        <w:t>申请行政复议；也可以在收到本决定书之日起6个月内直接向</w:t>
      </w:r>
      <w:r>
        <w:rPr>
          <w:rFonts w:ascii="Times New Roman" w:hAnsi="Times New Roman" w:eastAsia="仿宋_GB2312" w:cs="Times New Roman"/>
          <w:bCs/>
          <w:sz w:val="28"/>
          <w:szCs w:val="28"/>
          <w:u w:val="single"/>
        </w:rPr>
        <w:t xml:space="preserve">              </w:t>
      </w:r>
      <w:r>
        <w:rPr>
          <w:rFonts w:ascii="Times New Roman" w:hAnsi="Times New Roman" w:eastAsia="仿宋_GB2312" w:cs="Times New Roman"/>
          <w:bCs/>
          <w:sz w:val="28"/>
          <w:szCs w:val="28"/>
        </w:rPr>
        <w:t>人民法院提起行政诉讼。</w:t>
      </w:r>
    </w:p>
    <w:p>
      <w:pPr>
        <w:snapToGrid w:val="0"/>
        <w:spacing w:line="560" w:lineRule="exact"/>
        <w:jc w:val="right"/>
        <w:rPr>
          <w:rFonts w:ascii="Times New Roman" w:hAnsi="Times New Roman" w:eastAsia="仿宋_GB2312" w:cs="Times New Roman"/>
          <w:sz w:val="28"/>
          <w:szCs w:val="28"/>
        </w:rPr>
      </w:pPr>
    </w:p>
    <w:p>
      <w:pPr>
        <w:snapToGrid w:val="0"/>
        <w:spacing w:line="560" w:lineRule="exact"/>
        <w:jc w:val="right"/>
        <w:rPr>
          <w:rFonts w:ascii="Times New Roman" w:hAnsi="Times New Roman" w:eastAsia="仿宋_GB2312" w:cs="Times New Roman"/>
          <w:sz w:val="28"/>
          <w:szCs w:val="28"/>
        </w:rPr>
      </w:pPr>
    </w:p>
    <w:p>
      <w:pPr>
        <w:snapToGrid w:val="0"/>
        <w:spacing w:line="560" w:lineRule="exact"/>
        <w:jc w:val="right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t xml:space="preserve">行政执法机关全称（印章） </w:t>
      </w:r>
    </w:p>
    <w:p>
      <w:pPr>
        <w:snapToGrid w:val="0"/>
        <w:spacing w:line="560" w:lineRule="exact"/>
        <w:jc w:val="center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hint="eastAsia" w:ascii="Times New Roman" w:hAnsi="Times New Roman" w:eastAsia="仿宋_GB2312" w:cs="Times New Roman"/>
          <w:sz w:val="28"/>
          <w:szCs w:val="28"/>
        </w:rPr>
        <w:t xml:space="preserve">                                    </w:t>
      </w:r>
      <w:r>
        <w:rPr>
          <w:rFonts w:ascii="Times New Roman" w:hAnsi="Times New Roman" w:eastAsia="仿宋_GB2312" w:cs="Times New Roman"/>
          <w:sz w:val="28"/>
          <w:szCs w:val="28"/>
        </w:rPr>
        <w:t xml:space="preserve">年    月   日 </w:t>
      </w:r>
    </w:p>
    <w:p>
      <w:pPr>
        <w:snapToGrid w:val="0"/>
        <w:spacing w:line="560" w:lineRule="exact"/>
        <w:jc w:val="right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br w:type="page"/>
      </w:r>
    </w:p>
    <w:p>
      <w:pPr>
        <w:spacing w:line="660" w:lineRule="exact"/>
        <w:rPr>
          <w:rFonts w:ascii="Times New Roman" w:hAnsi="Times New Roman" w:eastAsia="黑体" w:cs="Times New Roman"/>
          <w:sz w:val="30"/>
          <w:szCs w:val="30"/>
        </w:rPr>
      </w:pPr>
      <w:r>
        <w:rPr>
          <w:rFonts w:ascii="Times New Roman" w:hAnsi="Times New Roman" w:eastAsia="黑体" w:cs="Times New Roman"/>
          <w:sz w:val="30"/>
          <w:szCs w:val="30"/>
        </w:rPr>
        <w:t>参考文书样式</w:t>
      </w:r>
      <w:r>
        <w:rPr>
          <w:rFonts w:hint="eastAsia" w:ascii="Times New Roman" w:hAnsi="Times New Roman" w:eastAsia="黑体" w:cs="Times New Roman"/>
          <w:sz w:val="30"/>
          <w:szCs w:val="30"/>
        </w:rPr>
        <w:t>18</w:t>
      </w:r>
    </w:p>
    <w:p>
      <w:pPr>
        <w:spacing w:line="660" w:lineRule="exact"/>
        <w:jc w:val="center"/>
        <w:rPr>
          <w:rFonts w:ascii="Times New Roman" w:hAnsi="Times New Roman" w:eastAsia="方正小标宋简体" w:cs="Times New Roman"/>
          <w:sz w:val="44"/>
          <w:szCs w:val="44"/>
        </w:rPr>
      </w:pPr>
      <w:r>
        <w:rPr>
          <w:rFonts w:ascii="Times New Roman" w:hAnsi="Times New Roman" w:eastAsia="方正小标宋简体" w:cs="Times New Roman"/>
          <w:color w:val="000000"/>
          <w:sz w:val="44"/>
          <w:szCs w:val="44"/>
        </w:rPr>
        <w:t>（行政执法机关名称）</w:t>
      </w:r>
    </w:p>
    <w:p>
      <w:pPr>
        <w:spacing w:line="660" w:lineRule="exact"/>
        <w:jc w:val="center"/>
        <w:rPr>
          <w:rFonts w:ascii="Times New Roman" w:hAnsi="Times New Roman" w:eastAsia="方正小标宋简体" w:cs="Times New Roman"/>
          <w:sz w:val="44"/>
          <w:szCs w:val="44"/>
        </w:rPr>
      </w:pPr>
      <w:r>
        <w:rPr>
          <w:rFonts w:ascii="Times New Roman" w:hAnsi="Times New Roman" w:eastAsia="方正小标宋简体" w:cs="Times New Roman"/>
          <w:sz w:val="44"/>
          <w:szCs w:val="44"/>
        </w:rPr>
        <w:t>解除查封（扣押）决定书</w:t>
      </w:r>
    </w:p>
    <w:p>
      <w:pPr>
        <w:wordWrap w:val="0"/>
        <w:spacing w:line="660" w:lineRule="exact"/>
        <w:jc w:val="right"/>
        <w:rPr>
          <w:rFonts w:ascii="Times New Roman" w:hAnsi="Times New Roman" w:eastAsia="仿宋_GB2312" w:cs="Times New Roman"/>
          <w:b/>
          <w:bCs/>
          <w:sz w:val="28"/>
          <w:szCs w:val="28"/>
        </w:rPr>
      </w:pPr>
      <w:r>
        <w:rPr>
          <w:rFonts w:ascii="Times New Roman" w:hAnsi="Times New Roman" w:eastAsia="仿宋_GB2312" w:cs="Times New Roman"/>
          <w:b/>
          <w:bCs/>
          <w:color w:val="000000"/>
          <w:sz w:val="28"/>
          <w:szCs w:val="28"/>
          <w:u w:val="single"/>
        </w:rPr>
        <w:t xml:space="preserve">       </w:t>
      </w:r>
      <w:r>
        <w:rPr>
          <w:rFonts w:ascii="Times New Roman" w:hAnsi="Times New Roman" w:eastAsia="仿宋_GB2312" w:cs="Times New Roman"/>
          <w:b/>
          <w:bCs/>
          <w:sz w:val="28"/>
          <w:szCs w:val="28"/>
        </w:rPr>
        <w:t>查（扣）解字〔     〕第   号</w:t>
      </w:r>
    </w:p>
    <w:p>
      <w:pPr>
        <w:wordWrap w:val="0"/>
        <w:snapToGrid w:val="0"/>
        <w:spacing w:line="440" w:lineRule="exact"/>
        <w:rPr>
          <w:rFonts w:ascii="Times New Roman" w:hAnsi="Times New Roman" w:eastAsia="仿宋_GB2312" w:cs="Times New Roman"/>
          <w:color w:val="000000"/>
          <w:sz w:val="28"/>
          <w:szCs w:val="28"/>
          <w:u w:val="single"/>
        </w:rPr>
      </w:pPr>
    </w:p>
    <w:p>
      <w:pPr>
        <w:wordWrap w:val="0"/>
        <w:snapToGrid w:val="0"/>
        <w:spacing w:line="440" w:lineRule="exact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color w:val="000000"/>
          <w:sz w:val="28"/>
          <w:szCs w:val="28"/>
          <w:u w:val="single"/>
        </w:rPr>
        <w:t xml:space="preserve">  （当事人姓名或者名称）</w:t>
      </w:r>
      <w:r>
        <w:rPr>
          <w:rFonts w:hint="eastAsia" w:ascii="Times New Roman" w:hAnsi="Times New Roman" w:eastAsia="仿宋_GB2312" w:cs="Times New Roman"/>
          <w:color w:val="000000"/>
          <w:sz w:val="28"/>
          <w:szCs w:val="28"/>
          <w:u w:val="single"/>
        </w:rPr>
        <w:t xml:space="preserve"> </w:t>
      </w:r>
      <w:r>
        <w:rPr>
          <w:rFonts w:ascii="Times New Roman" w:hAnsi="Times New Roman" w:eastAsia="仿宋_GB2312" w:cs="Times New Roman"/>
          <w:color w:val="000000"/>
          <w:sz w:val="28"/>
          <w:szCs w:val="28"/>
          <w:u w:val="single"/>
        </w:rPr>
        <w:t xml:space="preserve">   </w:t>
      </w:r>
      <w:r>
        <w:rPr>
          <w:rFonts w:ascii="Times New Roman" w:hAnsi="Times New Roman" w:eastAsia="仿宋_GB2312" w:cs="Times New Roman"/>
          <w:color w:val="000000"/>
          <w:sz w:val="28"/>
          <w:szCs w:val="28"/>
        </w:rPr>
        <w:t>：</w:t>
      </w:r>
    </w:p>
    <w:p>
      <w:pPr>
        <w:wordWrap w:val="0"/>
        <w:snapToGrid w:val="0"/>
        <w:spacing w:line="440" w:lineRule="exact"/>
        <w:ind w:firstLine="435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32"/>
        </w:rPr>
        <w:t xml:space="preserve"> 本机关于 </w:t>
      </w:r>
      <w:r>
        <w:rPr>
          <w:rFonts w:ascii="Times New Roman" w:hAnsi="Times New Roman" w:eastAsia="仿宋_GB2312" w:cs="Times New Roman"/>
          <w:sz w:val="28"/>
          <w:szCs w:val="32"/>
          <w:u w:val="single"/>
        </w:rPr>
        <w:t xml:space="preserve">       </w:t>
      </w:r>
      <w:r>
        <w:rPr>
          <w:rFonts w:ascii="Times New Roman" w:hAnsi="Times New Roman" w:eastAsia="仿宋_GB2312" w:cs="Times New Roman"/>
          <w:sz w:val="28"/>
          <w:szCs w:val="32"/>
        </w:rPr>
        <w:t>年</w:t>
      </w:r>
      <w:r>
        <w:rPr>
          <w:rFonts w:ascii="Times New Roman" w:hAnsi="Times New Roman" w:eastAsia="仿宋_GB2312" w:cs="Times New Roman"/>
          <w:sz w:val="28"/>
          <w:szCs w:val="32"/>
          <w:u w:val="single"/>
        </w:rPr>
        <w:t xml:space="preserve">    </w:t>
      </w:r>
      <w:r>
        <w:rPr>
          <w:rFonts w:ascii="Times New Roman" w:hAnsi="Times New Roman" w:eastAsia="仿宋_GB2312" w:cs="Times New Roman"/>
          <w:sz w:val="28"/>
          <w:szCs w:val="32"/>
        </w:rPr>
        <w:t>月</w:t>
      </w:r>
      <w:r>
        <w:rPr>
          <w:rFonts w:ascii="Times New Roman" w:hAnsi="Times New Roman" w:eastAsia="仿宋_GB2312" w:cs="Times New Roman"/>
          <w:sz w:val="28"/>
          <w:szCs w:val="32"/>
          <w:u w:val="single"/>
        </w:rPr>
        <w:t xml:space="preserve">    </w:t>
      </w:r>
      <w:r>
        <w:rPr>
          <w:rFonts w:ascii="Times New Roman" w:hAnsi="Times New Roman" w:eastAsia="仿宋_GB2312" w:cs="Times New Roman"/>
          <w:sz w:val="28"/>
          <w:szCs w:val="32"/>
        </w:rPr>
        <w:t>日，</w:t>
      </w:r>
      <w:r>
        <w:rPr>
          <w:rFonts w:ascii="Times New Roman" w:hAnsi="Times New Roman" w:eastAsia="仿宋_GB2312" w:cs="Times New Roman"/>
          <w:sz w:val="28"/>
          <w:szCs w:val="28"/>
        </w:rPr>
        <w:t>向你（单位）制发</w:t>
      </w:r>
      <w:r>
        <w:rPr>
          <w:rFonts w:ascii="Times New Roman" w:hAnsi="Times New Roman" w:eastAsia="仿宋_GB2312" w:cs="Times New Roman"/>
          <w:color w:val="000000"/>
          <w:sz w:val="28"/>
          <w:szCs w:val="28"/>
          <w:u w:val="single"/>
        </w:rPr>
        <w:t xml:space="preserve">       </w:t>
      </w:r>
      <w:r>
        <w:rPr>
          <w:rFonts w:ascii="Times New Roman" w:hAnsi="Times New Roman" w:eastAsia="仿宋_GB2312" w:cs="Times New Roman"/>
          <w:sz w:val="28"/>
          <w:szCs w:val="28"/>
        </w:rPr>
        <w:t>查（扣）决字〔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</w:t>
      </w:r>
      <w:r>
        <w:rPr>
          <w:rFonts w:ascii="Times New Roman" w:hAnsi="Times New Roman" w:eastAsia="仿宋_GB2312" w:cs="Times New Roman"/>
          <w:sz w:val="28"/>
          <w:szCs w:val="28"/>
        </w:rPr>
        <w:t>〕第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</w:t>
      </w:r>
      <w:r>
        <w:rPr>
          <w:rFonts w:ascii="Times New Roman" w:hAnsi="Times New Roman" w:eastAsia="仿宋_GB2312" w:cs="Times New Roman"/>
          <w:sz w:val="28"/>
          <w:szCs w:val="28"/>
        </w:rPr>
        <w:t>号《查封（扣押）决定书》，对你（单位）的有关场所、设施或物品实施了查封（扣押）。</w:t>
      </w:r>
    </w:p>
    <w:p>
      <w:pPr>
        <w:wordWrap w:val="0"/>
        <w:snapToGrid w:val="0"/>
        <w:spacing w:line="440" w:lineRule="exact"/>
        <w:ind w:firstLine="544" w:firstLineChars="200"/>
        <w:rPr>
          <w:rFonts w:ascii="Times New Roman" w:hAnsi="Times New Roman" w:eastAsia="仿宋_GB2312" w:cs="Times New Roman"/>
          <w:sz w:val="30"/>
          <w:szCs w:val="32"/>
        </w:rPr>
      </w:pPr>
      <w:r>
        <w:rPr>
          <w:rFonts w:ascii="Times New Roman" w:hAnsi="Times New Roman" w:eastAsia="仿宋_GB2312" w:cs="Times New Roman"/>
          <w:sz w:val="28"/>
          <w:szCs w:val="32"/>
        </w:rPr>
        <w:t>现因</w:t>
      </w:r>
      <w:r>
        <w:rPr>
          <w:rFonts w:ascii="Times New Roman" w:hAnsi="Times New Roman" w:eastAsia="仿宋_GB2312" w:cs="Times New Roman"/>
          <w:sz w:val="28"/>
          <w:szCs w:val="32"/>
          <w:u w:val="single"/>
        </w:rPr>
        <w:t xml:space="preserve">         </w:t>
      </w:r>
      <w:r>
        <w:rPr>
          <w:rFonts w:hint="eastAsia" w:ascii="Times New Roman" w:hAnsi="Times New Roman" w:eastAsia="仿宋_GB2312" w:cs="Times New Roman"/>
          <w:sz w:val="28"/>
          <w:szCs w:val="32"/>
          <w:u w:val="single"/>
        </w:rPr>
        <w:t xml:space="preserve"> （解除</w:t>
      </w:r>
      <w:r>
        <w:rPr>
          <w:rFonts w:ascii="Times New Roman" w:hAnsi="Times New Roman" w:eastAsia="仿宋_GB2312" w:cs="Times New Roman"/>
          <w:sz w:val="28"/>
          <w:szCs w:val="32"/>
          <w:u w:val="single"/>
        </w:rPr>
        <w:t>理由</w:t>
      </w:r>
      <w:r>
        <w:rPr>
          <w:rFonts w:hint="eastAsia" w:ascii="Times New Roman" w:hAnsi="Times New Roman" w:eastAsia="仿宋_GB2312" w:cs="Times New Roman"/>
          <w:sz w:val="28"/>
          <w:szCs w:val="32"/>
          <w:u w:val="single"/>
        </w:rPr>
        <w:t>）</w:t>
      </w:r>
      <w:r>
        <w:rPr>
          <w:rFonts w:ascii="Times New Roman" w:hAnsi="Times New Roman" w:eastAsia="仿宋_GB2312" w:cs="Times New Roman"/>
          <w:sz w:val="28"/>
          <w:szCs w:val="32"/>
          <w:u w:val="single"/>
        </w:rPr>
        <w:t xml:space="preserve">             </w:t>
      </w:r>
      <w:r>
        <w:rPr>
          <w:rFonts w:ascii="Times New Roman" w:hAnsi="Times New Roman" w:eastAsia="仿宋_GB2312" w:cs="Times New Roman"/>
          <w:sz w:val="28"/>
          <w:szCs w:val="21"/>
        </w:rPr>
        <w:t>，根据</w:t>
      </w:r>
      <w:r>
        <w:rPr>
          <w:rFonts w:ascii="Times New Roman" w:hAnsi="Times New Roman" w:eastAsia="仿宋_GB2312" w:cs="Times New Roman"/>
          <w:sz w:val="28"/>
          <w:szCs w:val="21"/>
          <w:u w:val="single"/>
        </w:rPr>
        <w:t xml:space="preserve">                                        </w:t>
      </w:r>
      <w:r>
        <w:rPr>
          <w:rFonts w:hint="eastAsia" w:ascii="Times New Roman" w:hAnsi="Times New Roman" w:eastAsia="仿宋_GB2312" w:cs="Times New Roman"/>
          <w:sz w:val="28"/>
          <w:szCs w:val="21"/>
          <w:u w:val="single"/>
        </w:rPr>
        <w:t xml:space="preserve"> </w:t>
      </w:r>
      <w:r>
        <w:rPr>
          <w:rFonts w:ascii="Times New Roman" w:hAnsi="Times New Roman" w:eastAsia="仿宋_GB2312" w:cs="Times New Roman"/>
          <w:sz w:val="28"/>
          <w:szCs w:val="21"/>
          <w:u w:val="single"/>
        </w:rPr>
        <w:t xml:space="preserve">                     </w:t>
      </w:r>
      <w:r>
        <w:rPr>
          <w:rFonts w:ascii="Times New Roman" w:hAnsi="Times New Roman" w:eastAsia="仿宋_GB2312" w:cs="Times New Roman"/>
          <w:sz w:val="28"/>
          <w:szCs w:val="21"/>
        </w:rPr>
        <w:t>的规定</w:t>
      </w:r>
      <w:r>
        <w:rPr>
          <w:rFonts w:ascii="Times New Roman" w:hAnsi="Times New Roman" w:eastAsia="仿宋_GB2312" w:cs="Times New Roman"/>
          <w:sz w:val="28"/>
          <w:szCs w:val="32"/>
        </w:rPr>
        <w:t>，决定自</w:t>
      </w:r>
      <w:r>
        <w:rPr>
          <w:rFonts w:ascii="Times New Roman" w:hAnsi="Times New Roman" w:eastAsia="仿宋_GB2312" w:cs="Times New Roman"/>
          <w:sz w:val="28"/>
          <w:szCs w:val="32"/>
          <w:u w:val="single"/>
        </w:rPr>
        <w:t xml:space="preserve">   </w:t>
      </w:r>
      <w:r>
        <w:rPr>
          <w:rFonts w:hint="eastAsia" w:ascii="Times New Roman" w:hAnsi="Times New Roman" w:eastAsia="仿宋_GB2312" w:cs="Times New Roman"/>
          <w:sz w:val="28"/>
          <w:szCs w:val="32"/>
          <w:u w:val="single"/>
        </w:rPr>
        <w:t xml:space="preserve"> </w:t>
      </w:r>
      <w:r>
        <w:rPr>
          <w:rFonts w:ascii="Times New Roman" w:hAnsi="Times New Roman" w:eastAsia="仿宋_GB2312" w:cs="Times New Roman"/>
          <w:sz w:val="28"/>
          <w:szCs w:val="32"/>
          <w:u w:val="single"/>
        </w:rPr>
        <w:t xml:space="preserve">   </w:t>
      </w:r>
      <w:r>
        <w:rPr>
          <w:rFonts w:ascii="Times New Roman" w:hAnsi="Times New Roman" w:eastAsia="仿宋_GB2312" w:cs="Times New Roman"/>
          <w:sz w:val="28"/>
          <w:szCs w:val="32"/>
        </w:rPr>
        <w:t>年</w:t>
      </w:r>
      <w:r>
        <w:rPr>
          <w:rFonts w:ascii="Times New Roman" w:hAnsi="Times New Roman" w:eastAsia="仿宋_GB2312" w:cs="Times New Roman"/>
          <w:sz w:val="28"/>
          <w:szCs w:val="32"/>
          <w:u w:val="single"/>
        </w:rPr>
        <w:t xml:space="preserve">   </w:t>
      </w:r>
      <w:r>
        <w:rPr>
          <w:rFonts w:hint="eastAsia" w:ascii="Times New Roman" w:hAnsi="Times New Roman" w:eastAsia="仿宋_GB2312" w:cs="Times New Roman"/>
          <w:sz w:val="28"/>
          <w:szCs w:val="32"/>
          <w:u w:val="single"/>
        </w:rPr>
        <w:t xml:space="preserve"> </w:t>
      </w:r>
      <w:r>
        <w:rPr>
          <w:rFonts w:ascii="Times New Roman" w:hAnsi="Times New Roman" w:eastAsia="仿宋_GB2312" w:cs="Times New Roman"/>
          <w:sz w:val="28"/>
          <w:szCs w:val="32"/>
          <w:u w:val="single"/>
        </w:rPr>
        <w:t xml:space="preserve"> </w:t>
      </w:r>
      <w:r>
        <w:rPr>
          <w:rFonts w:ascii="Times New Roman" w:hAnsi="Times New Roman" w:eastAsia="仿宋_GB2312" w:cs="Times New Roman"/>
          <w:sz w:val="28"/>
          <w:szCs w:val="32"/>
        </w:rPr>
        <w:t>月</w:t>
      </w:r>
      <w:r>
        <w:rPr>
          <w:rFonts w:ascii="Times New Roman" w:hAnsi="Times New Roman" w:eastAsia="仿宋_GB2312" w:cs="Times New Roman"/>
          <w:sz w:val="28"/>
          <w:szCs w:val="32"/>
          <w:u w:val="single"/>
        </w:rPr>
        <w:t xml:space="preserve">     </w:t>
      </w:r>
      <w:r>
        <w:rPr>
          <w:rFonts w:ascii="Times New Roman" w:hAnsi="Times New Roman" w:eastAsia="仿宋_GB2312" w:cs="Times New Roman"/>
          <w:sz w:val="28"/>
          <w:szCs w:val="32"/>
        </w:rPr>
        <w:t>日起予以</w:t>
      </w:r>
      <w:r>
        <w:rPr>
          <w:rFonts w:ascii="Times New Roman" w:hAnsi="Times New Roman" w:eastAsia="仿宋_GB2312" w:cs="Times New Roman"/>
          <w:sz w:val="28"/>
          <w:szCs w:val="32"/>
          <w:u w:val="single"/>
        </w:rPr>
        <w:t>全部（部分）</w:t>
      </w:r>
      <w:r>
        <w:rPr>
          <w:rFonts w:ascii="Times New Roman" w:hAnsi="Times New Roman" w:eastAsia="仿宋_GB2312" w:cs="Times New Roman"/>
          <w:sz w:val="28"/>
          <w:szCs w:val="32"/>
        </w:rPr>
        <w:t>解除（</w:t>
      </w:r>
      <w:r>
        <w:rPr>
          <w:rFonts w:ascii="Times New Roman" w:hAnsi="Times New Roman" w:eastAsia="仿宋_GB2312" w:cs="Times New Roman"/>
          <w:sz w:val="28"/>
          <w:szCs w:val="21"/>
        </w:rPr>
        <w:t>详见《解除查封（扣押）清单》</w:t>
      </w:r>
      <w:r>
        <w:rPr>
          <w:rFonts w:ascii="Times New Roman" w:hAnsi="Times New Roman" w:eastAsia="仿宋_GB2312" w:cs="Times New Roman"/>
          <w:sz w:val="28"/>
          <w:szCs w:val="32"/>
        </w:rPr>
        <w:t>）。其中需退还你（单位）的物品，请你（单位）于</w:t>
      </w:r>
      <w:r>
        <w:rPr>
          <w:rFonts w:ascii="Times New Roman" w:hAnsi="Times New Roman" w:eastAsia="仿宋_GB2312" w:cs="Times New Roman"/>
          <w:sz w:val="28"/>
          <w:szCs w:val="32"/>
          <w:u w:val="single"/>
        </w:rPr>
        <w:t xml:space="preserve">      </w:t>
      </w:r>
      <w:r>
        <w:rPr>
          <w:rFonts w:ascii="Times New Roman" w:hAnsi="Times New Roman" w:eastAsia="仿宋_GB2312" w:cs="Times New Roman"/>
          <w:sz w:val="28"/>
          <w:szCs w:val="32"/>
        </w:rPr>
        <w:t>年</w:t>
      </w:r>
      <w:r>
        <w:rPr>
          <w:rFonts w:ascii="Times New Roman" w:hAnsi="Times New Roman" w:eastAsia="仿宋_GB2312" w:cs="Times New Roman"/>
          <w:sz w:val="28"/>
          <w:szCs w:val="32"/>
          <w:u w:val="single"/>
        </w:rPr>
        <w:t xml:space="preserve">   </w:t>
      </w:r>
      <w:r>
        <w:rPr>
          <w:rFonts w:ascii="Times New Roman" w:hAnsi="Times New Roman" w:eastAsia="仿宋_GB2312" w:cs="Times New Roman"/>
          <w:sz w:val="28"/>
          <w:szCs w:val="32"/>
        </w:rPr>
        <w:t>月</w:t>
      </w:r>
      <w:r>
        <w:rPr>
          <w:rFonts w:ascii="Times New Roman" w:hAnsi="Times New Roman" w:eastAsia="仿宋_GB2312" w:cs="Times New Roman"/>
          <w:sz w:val="28"/>
          <w:szCs w:val="32"/>
          <w:u w:val="single"/>
        </w:rPr>
        <w:t xml:space="preserve">   </w:t>
      </w:r>
      <w:r>
        <w:rPr>
          <w:rFonts w:ascii="Times New Roman" w:hAnsi="Times New Roman" w:eastAsia="仿宋_GB2312" w:cs="Times New Roman"/>
          <w:sz w:val="28"/>
          <w:szCs w:val="32"/>
        </w:rPr>
        <w:t>日前到</w:t>
      </w:r>
      <w:r>
        <w:rPr>
          <w:rFonts w:ascii="Times New Roman" w:hAnsi="Times New Roman" w:eastAsia="仿宋_GB2312" w:cs="Times New Roman"/>
          <w:sz w:val="28"/>
          <w:szCs w:val="32"/>
          <w:u w:val="single"/>
        </w:rPr>
        <w:t xml:space="preserve">         </w:t>
      </w:r>
      <w:r>
        <w:rPr>
          <w:rFonts w:ascii="Times New Roman" w:hAnsi="Times New Roman" w:eastAsia="仿宋_GB2312" w:cs="Times New Roman"/>
          <w:sz w:val="28"/>
          <w:u w:val="single"/>
        </w:rPr>
        <w:t>（具体地点）</w:t>
      </w:r>
      <w:r>
        <w:rPr>
          <w:rFonts w:hint="eastAsia" w:ascii="Times New Roman" w:hAnsi="Times New Roman" w:eastAsia="仿宋_GB2312" w:cs="Times New Roman"/>
          <w:sz w:val="28"/>
          <w:szCs w:val="32"/>
          <w:u w:val="single"/>
        </w:rPr>
        <w:t xml:space="preserve">   </w:t>
      </w:r>
      <w:r>
        <w:rPr>
          <w:rFonts w:ascii="Times New Roman" w:hAnsi="Times New Roman" w:eastAsia="仿宋_GB2312" w:cs="Times New Roman"/>
          <w:sz w:val="28"/>
          <w:u w:val="single"/>
        </w:rPr>
        <w:t xml:space="preserve"> </w:t>
      </w:r>
      <w:r>
        <w:rPr>
          <w:rFonts w:ascii="Times New Roman" w:hAnsi="Times New Roman" w:eastAsia="仿宋_GB2312" w:cs="Times New Roman"/>
          <w:sz w:val="28"/>
          <w:szCs w:val="32"/>
          <w:u w:val="single"/>
        </w:rPr>
        <w:t xml:space="preserve">       </w:t>
      </w:r>
      <w:r>
        <w:rPr>
          <w:rFonts w:ascii="Times New Roman" w:hAnsi="Times New Roman" w:eastAsia="仿宋_GB2312" w:cs="Times New Roman"/>
          <w:sz w:val="28"/>
          <w:szCs w:val="32"/>
        </w:rPr>
        <w:t>取回物品。逾期不领取的，本机关将依法予以处理。</w:t>
      </w:r>
      <w:r>
        <w:rPr>
          <w:rFonts w:ascii="Times New Roman" w:hAnsi="Times New Roman" w:eastAsia="仿宋_GB2312" w:cs="Times New Roman"/>
          <w:sz w:val="30"/>
          <w:szCs w:val="32"/>
        </w:rPr>
        <w:t xml:space="preserve">  </w:t>
      </w:r>
    </w:p>
    <w:p>
      <w:pPr>
        <w:wordWrap w:val="0"/>
        <w:snapToGrid w:val="0"/>
        <w:spacing w:line="440" w:lineRule="exact"/>
        <w:ind w:firstLine="544" w:firstLineChars="200"/>
        <w:rPr>
          <w:rFonts w:ascii="Times New Roman" w:hAnsi="Times New Roman" w:eastAsia="仿宋_GB2312" w:cs="Times New Roman"/>
          <w:bCs/>
          <w:sz w:val="28"/>
          <w:szCs w:val="28"/>
        </w:rPr>
      </w:pPr>
      <w:r>
        <w:rPr>
          <w:rFonts w:ascii="Times New Roman" w:hAnsi="Times New Roman" w:eastAsia="仿宋_GB2312" w:cs="Times New Roman"/>
          <w:bCs/>
          <w:sz w:val="28"/>
          <w:szCs w:val="28"/>
        </w:rPr>
        <w:t>附：解除查封（扣押）清单</w:t>
      </w:r>
    </w:p>
    <w:tbl>
      <w:tblPr>
        <w:tblStyle w:val="11"/>
        <w:tblW w:w="8310" w:type="dxa"/>
        <w:tblInd w:w="7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0"/>
        <w:gridCol w:w="1652"/>
        <w:gridCol w:w="1276"/>
        <w:gridCol w:w="1701"/>
        <w:gridCol w:w="1559"/>
        <w:gridCol w:w="119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44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编号</w:t>
            </w:r>
          </w:p>
        </w:tc>
        <w:tc>
          <w:tcPr>
            <w:tcW w:w="1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44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名  称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44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数  量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44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规  格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44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型  号</w:t>
            </w:r>
          </w:p>
        </w:tc>
        <w:tc>
          <w:tcPr>
            <w:tcW w:w="11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44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备  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44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44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44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44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44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44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44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44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44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44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44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44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  <w:tr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44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44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44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44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44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44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44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44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44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44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44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1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44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</w:tbl>
    <w:p>
      <w:pPr>
        <w:wordWrap w:val="0"/>
        <w:snapToGrid w:val="0"/>
        <w:spacing w:line="440" w:lineRule="exact"/>
        <w:rPr>
          <w:rFonts w:ascii="Times New Roman" w:hAnsi="Times New Roman" w:eastAsia="仿宋_GB2312" w:cs="Times New Roman"/>
          <w:sz w:val="28"/>
          <w:szCs w:val="32"/>
        </w:rPr>
      </w:pPr>
    </w:p>
    <w:p>
      <w:pPr>
        <w:wordWrap w:val="0"/>
        <w:snapToGrid w:val="0"/>
        <w:jc w:val="both"/>
        <w:rPr>
          <w:rFonts w:ascii="Times New Roman" w:hAnsi="Times New Roman" w:eastAsia="仿宋_GB2312" w:cs="Times New Roman"/>
          <w:color w:val="000000"/>
          <w:sz w:val="28"/>
          <w:szCs w:val="28"/>
        </w:rPr>
      </w:pPr>
      <w:r>
        <w:rPr>
          <w:rFonts w:ascii="Times New Roman" w:hAnsi="Times New Roman" w:eastAsia="仿宋_GB2312" w:cs="Times New Roman"/>
          <w:color w:val="000000"/>
          <w:sz w:val="28"/>
          <w:szCs w:val="28"/>
        </w:rPr>
        <w:t>当 事 人：</w:t>
      </w:r>
      <w:r>
        <w:rPr>
          <w:rFonts w:ascii="Times New Roman" w:hAnsi="Times New Roman" w:eastAsia="仿宋_GB2312" w:cs="Times New Roman"/>
          <w:color w:val="000000"/>
          <w:sz w:val="28"/>
          <w:szCs w:val="28"/>
          <w:u w:val="single"/>
        </w:rPr>
        <w:t xml:space="preserve">                        </w:t>
      </w:r>
      <w:r>
        <w:rPr>
          <w:rFonts w:ascii="Times New Roman" w:hAnsi="Times New Roman" w:eastAsia="仿宋_GB2312" w:cs="Times New Roman"/>
          <w:color w:val="000000"/>
          <w:sz w:val="28"/>
          <w:szCs w:val="28"/>
        </w:rPr>
        <w:t xml:space="preserve">          年    月   日</w:t>
      </w:r>
    </w:p>
    <w:p>
      <w:pPr>
        <w:wordWrap w:val="0"/>
        <w:snapToGrid w:val="0"/>
        <w:jc w:val="both"/>
        <w:rPr>
          <w:rFonts w:ascii="Times New Roman" w:hAnsi="Times New Roman" w:eastAsia="仿宋_GB2312" w:cs="Times New Roman"/>
          <w:color w:val="000000"/>
          <w:sz w:val="28"/>
          <w:szCs w:val="28"/>
        </w:rPr>
      </w:pPr>
      <w:r>
        <w:rPr>
          <w:rFonts w:ascii="Times New Roman" w:hAnsi="Times New Roman" w:eastAsia="仿宋_GB2312" w:cs="Times New Roman"/>
          <w:color w:val="000000"/>
          <w:sz w:val="28"/>
          <w:szCs w:val="28"/>
        </w:rPr>
        <w:t>执法人员：</w:t>
      </w:r>
      <w:r>
        <w:rPr>
          <w:rFonts w:ascii="Times New Roman" w:hAnsi="Times New Roman" w:eastAsia="仿宋_GB2312" w:cs="Times New Roman"/>
          <w:color w:val="000000"/>
          <w:sz w:val="28"/>
          <w:szCs w:val="28"/>
          <w:u w:val="single"/>
        </w:rPr>
        <w:t xml:space="preserve">           </w:t>
      </w:r>
      <w:r>
        <w:rPr>
          <w:rFonts w:ascii="Times New Roman" w:hAnsi="Times New Roman" w:eastAsia="仿宋_GB2312" w:cs="Times New Roman"/>
          <w:color w:val="000000"/>
          <w:sz w:val="28"/>
          <w:szCs w:val="28"/>
        </w:rPr>
        <w:t>、</w:t>
      </w:r>
      <w:r>
        <w:rPr>
          <w:rFonts w:ascii="Times New Roman" w:hAnsi="Times New Roman" w:eastAsia="仿宋_GB2312" w:cs="Times New Roman"/>
          <w:color w:val="000000"/>
          <w:sz w:val="28"/>
          <w:szCs w:val="28"/>
          <w:u w:val="single"/>
        </w:rPr>
        <w:t xml:space="preserve">           </w:t>
      </w:r>
      <w:r>
        <w:rPr>
          <w:rFonts w:ascii="Times New Roman" w:hAnsi="Times New Roman" w:eastAsia="仿宋_GB2312" w:cs="Times New Roman"/>
          <w:color w:val="000000"/>
          <w:sz w:val="28"/>
          <w:szCs w:val="28"/>
        </w:rPr>
        <w:t xml:space="preserve">          年    月   日</w:t>
      </w:r>
    </w:p>
    <w:p>
      <w:pPr>
        <w:wordWrap w:val="0"/>
        <w:snapToGrid w:val="0"/>
        <w:spacing w:line="440" w:lineRule="exact"/>
        <w:jc w:val="right"/>
        <w:rPr>
          <w:rFonts w:ascii="Times New Roman" w:hAnsi="Times New Roman" w:eastAsia="仿宋_GB2312" w:cs="Times New Roman"/>
          <w:sz w:val="28"/>
          <w:szCs w:val="28"/>
        </w:rPr>
      </w:pPr>
    </w:p>
    <w:p>
      <w:pPr>
        <w:wordWrap w:val="0"/>
        <w:snapToGrid w:val="0"/>
        <w:spacing w:line="440" w:lineRule="exact"/>
        <w:jc w:val="right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t xml:space="preserve">行政执法机关全称（印章） </w:t>
      </w:r>
    </w:p>
    <w:p>
      <w:pPr>
        <w:wordWrap w:val="0"/>
        <w:snapToGrid w:val="0"/>
        <w:spacing w:line="440" w:lineRule="exact"/>
        <w:jc w:val="center"/>
        <w:rPr>
          <w:rFonts w:ascii="Times New Roman" w:hAnsi="Times New Roman" w:eastAsia="仿宋_GB2312" w:cs="Times New Roman"/>
          <w:sz w:val="28"/>
          <w:szCs w:val="21"/>
        </w:rPr>
      </w:pPr>
      <w:r>
        <w:rPr>
          <w:rFonts w:hint="eastAsia" w:ascii="Times New Roman" w:hAnsi="Times New Roman" w:eastAsia="仿宋_GB2312" w:cs="Times New Roman"/>
          <w:sz w:val="28"/>
          <w:szCs w:val="28"/>
        </w:rPr>
        <w:t xml:space="preserve">                                   </w:t>
      </w:r>
      <w:r>
        <w:rPr>
          <w:rFonts w:ascii="Times New Roman" w:hAnsi="Times New Roman" w:eastAsia="仿宋_GB2312" w:cs="Times New Roman"/>
          <w:sz w:val="28"/>
          <w:szCs w:val="28"/>
        </w:rPr>
        <w:t>年    月   日</w:t>
      </w:r>
      <w:r>
        <w:rPr>
          <w:rFonts w:ascii="Times New Roman" w:hAnsi="Times New Roman" w:eastAsia="仿宋_GB2312" w:cs="Times New Roman"/>
          <w:sz w:val="28"/>
          <w:szCs w:val="21"/>
        </w:rPr>
        <w:t xml:space="preserve"> </w:t>
      </w:r>
    </w:p>
    <w:p>
      <w:pPr>
        <w:snapToGrid w:val="0"/>
        <w:spacing w:line="336" w:lineRule="auto"/>
        <w:rPr>
          <w:rFonts w:ascii="Times New Roman" w:hAnsi="Times New Roman" w:eastAsia="黑体" w:cs="Times New Roman"/>
          <w:bCs/>
          <w:sz w:val="32"/>
          <w:szCs w:val="32"/>
        </w:rPr>
      </w:pPr>
      <w:r>
        <w:rPr>
          <w:rFonts w:ascii="Times New Roman" w:hAnsi="Times New Roman" w:eastAsia="黑体" w:cs="Times New Roman"/>
          <w:bCs/>
          <w:sz w:val="32"/>
          <w:szCs w:val="32"/>
        </w:rPr>
        <w:t>参考文书样式</w:t>
      </w:r>
      <w:r>
        <w:rPr>
          <w:rFonts w:hint="eastAsia" w:ascii="Times New Roman" w:hAnsi="Times New Roman" w:eastAsia="黑体" w:cs="Times New Roman"/>
          <w:bCs/>
          <w:sz w:val="32"/>
          <w:szCs w:val="32"/>
        </w:rPr>
        <w:t>19</w:t>
      </w:r>
    </w:p>
    <w:p>
      <w:pPr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eastAsia="方正小标宋简体" w:cs="Times New Roman"/>
          <w:sz w:val="44"/>
          <w:szCs w:val="44"/>
        </w:rPr>
        <w:t>封</w:t>
      </w:r>
      <w:r>
        <w:rPr>
          <w:rFonts w:ascii="Times New Roman" w:hAnsi="Times New Roman" w:cs="Times New Roman"/>
          <w:sz w:val="44"/>
          <w:szCs w:val="44"/>
        </w:rPr>
        <w:t xml:space="preserve"> </w:t>
      </w:r>
      <w:r>
        <w:rPr>
          <w:rFonts w:ascii="Times New Roman" w:hAnsi="Times New Roman" w:eastAsia="方正小标宋简体" w:cs="Times New Roman"/>
          <w:sz w:val="44"/>
          <w:szCs w:val="44"/>
        </w:rPr>
        <w:t>条</w:t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0">
                <wp:simplePos x="0" y="0"/>
                <wp:positionH relativeFrom="column">
                  <wp:posOffset>1562100</wp:posOffset>
                </wp:positionH>
                <wp:positionV relativeFrom="paragraph">
                  <wp:posOffset>59055</wp:posOffset>
                </wp:positionV>
                <wp:extent cx="2400300" cy="7293610"/>
                <wp:effectExtent l="4445" t="4445" r="14605" b="17145"/>
                <wp:wrapSquare wrapText="bothSides"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00300" cy="7293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ind w:firstLine="840" w:firstLineChars="100"/>
                              <w:rPr>
                                <w:sz w:val="84"/>
                                <w:szCs w:val="84"/>
                              </w:rPr>
                            </w:pPr>
                            <w:r>
                              <w:rPr>
                                <w:rFonts w:hint="eastAsia"/>
                                <w:sz w:val="84"/>
                                <w:szCs w:val="84"/>
                              </w:rPr>
                              <w:t>×××行政执法机关</w:t>
                            </w:r>
                            <w:r>
                              <w:rPr>
                                <w:sz w:val="84"/>
                                <w:szCs w:val="84"/>
                              </w:rPr>
                              <w:t xml:space="preserve">  </w:t>
                            </w:r>
                            <w:r>
                              <w:rPr>
                                <w:rFonts w:hint="eastAsia"/>
                                <w:sz w:val="84"/>
                                <w:szCs w:val="84"/>
                              </w:rPr>
                              <w:t>封</w:t>
                            </w:r>
                          </w:p>
                          <w:p/>
                          <w:p>
                            <w:pPr>
                              <w:ind w:firstLine="7740" w:firstLineChars="2150"/>
                              <w:rPr>
                                <w:rFonts w:ascii="仿宋_GB2312" w:hAnsi="仿宋_GB2312" w:eastAsia="仿宋_GB2312" w:cs="仿宋_GB2312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sz w:val="36"/>
                                <w:szCs w:val="36"/>
                              </w:rPr>
                              <w:t>年   月    日</w:t>
                            </w:r>
                          </w:p>
                          <w:p>
                            <w:pPr>
                              <w:ind w:firstLine="8460" w:firstLineChars="2350"/>
                              <w:rPr>
                                <w:rFonts w:ascii="仿宋_GB2312" w:hAnsi="仿宋_GB2312" w:eastAsia="仿宋_GB2312" w:cs="仿宋_GB2312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sz w:val="36"/>
                                <w:szCs w:val="36"/>
                              </w:rPr>
                              <w:t>（印章）</w:t>
                            </w:r>
                          </w:p>
                          <w:p>
                            <w:pPr>
                              <w:ind w:firstLine="480" w:firstLineChars="150"/>
                            </w:pPr>
                          </w:p>
                          <w:p>
                            <w:pPr>
                              <w:numPr>
                                <w:ins w:id="0" w:author="番茄花园" w:date="2011-06-25T10:39:00Z"/>
                              </w:numPr>
                              <w:ind w:firstLine="12320" w:firstLineChars="3850"/>
                            </w:pPr>
                          </w:p>
                        </w:txbxContent>
                      </wps:txbx>
                      <wps:bodyPr vert="eaVert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23pt;margin-top:4.65pt;height:574.3pt;width:189pt;mso-wrap-distance-bottom:0pt;mso-wrap-distance-left:9pt;mso-wrap-distance-right:9pt;mso-wrap-distance-top:0pt;z-index:251662336;mso-width-relative:page;mso-height-relative:page;" fillcolor="#FFFFFF" filled="t" stroked="t" coordsize="21600,21600" o:allowoverlap="f" o:gfxdata="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">
                <v:fill on="t" focussize="0,0"/>
                <v:stroke color="#000000" joinstyle="miter"/>
                <v:imagedata o:title=""/>
                <o:lock v:ext="edit" aspectratio="f"/>
                <v:textbox style="layout-flow:vertical-ideographic;">
                  <w:txbxContent>
                    <w:p>
                      <w:pPr>
                        <w:ind w:firstLine="840" w:firstLineChars="100"/>
                        <w:rPr>
                          <w:sz w:val="84"/>
                          <w:szCs w:val="84"/>
                        </w:rPr>
                      </w:pPr>
                      <w:r>
                        <w:rPr>
                          <w:rFonts w:hint="eastAsia"/>
                          <w:sz w:val="84"/>
                          <w:szCs w:val="84"/>
                        </w:rPr>
                        <w:t>×××行政执法机关</w:t>
                      </w:r>
                      <w:r>
                        <w:rPr>
                          <w:sz w:val="84"/>
                          <w:szCs w:val="84"/>
                        </w:rPr>
                        <w:t xml:space="preserve">  </w:t>
                      </w:r>
                      <w:r>
                        <w:rPr>
                          <w:rFonts w:hint="eastAsia"/>
                          <w:sz w:val="84"/>
                          <w:szCs w:val="84"/>
                        </w:rPr>
                        <w:t>封</w:t>
                      </w:r>
                    </w:p>
                    <w:p/>
                    <w:p>
                      <w:pPr>
                        <w:ind w:firstLine="7740" w:firstLineChars="2150"/>
                        <w:rPr>
                          <w:rFonts w:ascii="仿宋_GB2312" w:hAnsi="仿宋_GB2312" w:eastAsia="仿宋_GB2312" w:cs="仿宋_GB2312"/>
                          <w:sz w:val="36"/>
                          <w:szCs w:val="36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sz w:val="36"/>
                          <w:szCs w:val="36"/>
                        </w:rPr>
                        <w:t>年   月    日</w:t>
                      </w:r>
                    </w:p>
                    <w:p>
                      <w:pPr>
                        <w:ind w:firstLine="8460" w:firstLineChars="2350"/>
                        <w:rPr>
                          <w:rFonts w:ascii="仿宋_GB2312" w:hAnsi="仿宋_GB2312" w:eastAsia="仿宋_GB2312" w:cs="仿宋_GB2312"/>
                          <w:sz w:val="36"/>
                          <w:szCs w:val="36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sz w:val="36"/>
                          <w:szCs w:val="36"/>
                        </w:rPr>
                        <w:t>（印章）</w:t>
                      </w:r>
                    </w:p>
                    <w:p>
                      <w:pPr>
                        <w:ind w:firstLine="480" w:firstLineChars="150"/>
                      </w:pPr>
                    </w:p>
                    <w:p>
                      <w:pPr>
                        <w:numPr>
                          <w:ins w:id="1" w:author="番茄花园" w:date="2011-06-25T10:39:00Z"/>
                        </w:numPr>
                        <w:ind w:firstLine="12320" w:firstLineChars="3850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eastAsia="方正仿宋简体" w:cs="Times New Roman"/>
          <w:sz w:val="28"/>
          <w:szCs w:val="28"/>
        </w:rPr>
      </w:pPr>
    </w:p>
    <w:p>
      <w:pPr>
        <w:rPr>
          <w:rFonts w:ascii="Times New Roman" w:hAnsi="Times New Roman" w:eastAsia="方正仿宋简体" w:cs="Times New Roman"/>
          <w:sz w:val="28"/>
          <w:szCs w:val="28"/>
        </w:rPr>
      </w:pPr>
    </w:p>
    <w:p>
      <w:pPr>
        <w:rPr>
          <w:rFonts w:ascii="Times New Roman" w:hAnsi="Times New Roman" w:eastAsia="方正仿宋简体" w:cs="Times New Roman"/>
          <w:sz w:val="28"/>
          <w:szCs w:val="28"/>
        </w:rPr>
      </w:pPr>
    </w:p>
    <w:p>
      <w:pPr>
        <w:rPr>
          <w:rFonts w:ascii="Times New Roman" w:hAnsi="Times New Roman" w:eastAsia="方正仿宋简体" w:cs="Times New Roman"/>
          <w:sz w:val="28"/>
          <w:szCs w:val="28"/>
        </w:rPr>
      </w:pPr>
    </w:p>
    <w:p>
      <w:pPr>
        <w:rPr>
          <w:rFonts w:ascii="Times New Roman" w:hAnsi="Times New Roman" w:eastAsia="方正仿宋简体" w:cs="Times New Roman"/>
          <w:sz w:val="28"/>
          <w:szCs w:val="28"/>
        </w:rPr>
      </w:pPr>
    </w:p>
    <w:p>
      <w:pPr>
        <w:rPr>
          <w:rFonts w:ascii="Times New Roman" w:hAnsi="Times New Roman" w:eastAsia="方正仿宋简体" w:cs="Times New Roman"/>
          <w:sz w:val="28"/>
          <w:szCs w:val="28"/>
        </w:rPr>
      </w:pPr>
    </w:p>
    <w:p>
      <w:pPr>
        <w:rPr>
          <w:rFonts w:ascii="Times New Roman" w:hAnsi="Times New Roman" w:eastAsia="方正仿宋简体" w:cs="Times New Roman"/>
          <w:sz w:val="28"/>
          <w:szCs w:val="28"/>
        </w:rPr>
      </w:pPr>
    </w:p>
    <w:p>
      <w:pPr>
        <w:rPr>
          <w:rFonts w:ascii="Times New Roman" w:hAnsi="Times New Roman" w:eastAsia="方正仿宋简体" w:cs="Times New Roman"/>
          <w:sz w:val="28"/>
          <w:szCs w:val="28"/>
        </w:rPr>
      </w:pPr>
    </w:p>
    <w:p>
      <w:pPr>
        <w:rPr>
          <w:rFonts w:ascii="Times New Roman" w:hAnsi="Times New Roman" w:cs="Times New Roman"/>
          <w:sz w:val="44"/>
          <w:szCs w:val="44"/>
        </w:rPr>
      </w:pPr>
    </w:p>
    <w:p>
      <w:pPr>
        <w:spacing w:line="560" w:lineRule="exact"/>
        <w:rPr>
          <w:rFonts w:ascii="Times New Roman" w:hAnsi="Times New Roman" w:cs="Times New Roman"/>
          <w:sz w:val="44"/>
          <w:szCs w:val="44"/>
        </w:rPr>
      </w:pPr>
    </w:p>
    <w:p>
      <w:pPr>
        <w:pStyle w:val="6"/>
        <w:snapToGrid w:val="0"/>
        <w:spacing w:line="300" w:lineRule="auto"/>
        <w:jc w:val="center"/>
        <w:rPr>
          <w:rFonts w:ascii="Times New Roman" w:hAnsi="Times New Roman" w:cs="Times New Roman"/>
          <w:sz w:val="44"/>
          <w:szCs w:val="18"/>
        </w:rPr>
      </w:pPr>
      <w:r>
        <w:rPr>
          <w:rFonts w:ascii="Times New Roman" w:hAnsi="Times New Roman" w:cs="Times New Roman"/>
          <w:sz w:val="44"/>
          <w:szCs w:val="18"/>
        </w:rPr>
        <w:br w:type="page"/>
      </w:r>
    </w:p>
    <w:p>
      <w:pPr>
        <w:snapToGrid w:val="0"/>
        <w:spacing w:line="680" w:lineRule="exact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参考文书样式2</w:t>
      </w:r>
      <w:r>
        <w:rPr>
          <w:rFonts w:hint="eastAsia" w:ascii="Times New Roman" w:hAnsi="Times New Roman" w:eastAsia="黑体" w:cs="Times New Roman"/>
          <w:sz w:val="32"/>
          <w:szCs w:val="32"/>
        </w:rPr>
        <w:t>0</w:t>
      </w:r>
    </w:p>
    <w:p>
      <w:pPr>
        <w:snapToGrid w:val="0"/>
        <w:spacing w:line="600" w:lineRule="exact"/>
        <w:jc w:val="center"/>
        <w:rPr>
          <w:rFonts w:ascii="Times New Roman" w:hAnsi="Times New Roman" w:eastAsia="方正小标宋简体" w:cs="Times New Roman"/>
          <w:bCs/>
          <w:sz w:val="44"/>
          <w:szCs w:val="44"/>
        </w:rPr>
      </w:pPr>
      <w:r>
        <w:rPr>
          <w:rFonts w:ascii="Times New Roman" w:hAnsi="Times New Roman" w:eastAsia="方正小标宋简体" w:cs="Times New Roman"/>
          <w:color w:val="000000"/>
          <w:sz w:val="44"/>
          <w:szCs w:val="44"/>
        </w:rPr>
        <w:t>（行政执法机关名称）</w:t>
      </w:r>
    </w:p>
    <w:p>
      <w:pPr>
        <w:snapToGrid w:val="0"/>
        <w:spacing w:line="680" w:lineRule="exact"/>
        <w:jc w:val="center"/>
        <w:rPr>
          <w:rFonts w:ascii="Times New Roman" w:hAnsi="Times New Roman" w:eastAsia="方正小标宋简体" w:cs="Times New Roman"/>
          <w:sz w:val="44"/>
          <w:szCs w:val="44"/>
        </w:rPr>
      </w:pPr>
      <w:r>
        <w:rPr>
          <w:rFonts w:ascii="Times New Roman" w:hAnsi="Times New Roman" w:eastAsia="方正小标宋简体" w:cs="Times New Roman"/>
          <w:sz w:val="44"/>
          <w:szCs w:val="44"/>
        </w:rPr>
        <w:t>行政强制措施物品移送告知书</w:t>
      </w:r>
    </w:p>
    <w:p>
      <w:pPr>
        <w:snapToGrid w:val="0"/>
        <w:spacing w:line="680" w:lineRule="exact"/>
        <w:jc w:val="right"/>
        <w:rPr>
          <w:rFonts w:ascii="Times New Roman" w:hAnsi="Times New Roman" w:eastAsia="仿宋_GB2312" w:cs="Times New Roman"/>
          <w:sz w:val="28"/>
          <w:szCs w:val="28"/>
          <w:u w:val="single"/>
        </w:rPr>
      </w:pPr>
      <w:r>
        <w:rPr>
          <w:rFonts w:ascii="Times New Roman" w:hAnsi="Times New Roman" w:eastAsia="仿宋_GB2312" w:cs="Times New Roman"/>
        </w:rPr>
        <w:t xml:space="preserve"> </w:t>
      </w:r>
      <w:r>
        <w:rPr>
          <w:rFonts w:ascii="Times New Roman" w:hAnsi="Times New Roman" w:eastAsia="仿宋_GB2312" w:cs="Times New Roman"/>
          <w:b/>
          <w:bCs/>
          <w:color w:val="000000"/>
          <w:sz w:val="28"/>
          <w:szCs w:val="28"/>
          <w:u w:val="single"/>
        </w:rPr>
        <w:t xml:space="preserve">       </w:t>
      </w:r>
      <w:r>
        <w:rPr>
          <w:rFonts w:ascii="Times New Roman" w:hAnsi="Times New Roman" w:eastAsia="仿宋_GB2312" w:cs="Times New Roman"/>
          <w:b/>
          <w:bCs/>
          <w:color w:val="000000"/>
          <w:sz w:val="28"/>
          <w:szCs w:val="28"/>
        </w:rPr>
        <w:t xml:space="preserve">强移告字〔      〕第     号 </w:t>
      </w:r>
    </w:p>
    <w:p>
      <w:pPr>
        <w:wordWrap w:val="0"/>
        <w:snapToGrid w:val="0"/>
        <w:spacing w:line="600" w:lineRule="exact"/>
        <w:rPr>
          <w:rFonts w:ascii="Times New Roman" w:hAnsi="Times New Roman" w:eastAsia="仿宋_GB2312" w:cs="Times New Roman"/>
          <w:sz w:val="28"/>
          <w:szCs w:val="28"/>
          <w:u w:val="single"/>
        </w:rPr>
      </w:pPr>
    </w:p>
    <w:p>
      <w:pPr>
        <w:wordWrap w:val="0"/>
        <w:snapToGrid w:val="0"/>
        <w:spacing w:line="560" w:lineRule="exact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</w:t>
      </w:r>
      <w:r>
        <w:rPr>
          <w:rFonts w:hint="eastAsia" w:ascii="Times New Roman" w:hAnsi="Times New Roman" w:eastAsia="仿宋_GB2312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>（当事人姓名或者名称）</w:t>
      </w:r>
      <w:r>
        <w:rPr>
          <w:rFonts w:hint="eastAsia" w:ascii="Times New Roman" w:hAnsi="Times New Roman" w:eastAsia="仿宋_GB2312" w:cs="Times New Roman"/>
          <w:sz w:val="28"/>
          <w:szCs w:val="28"/>
          <w:u w:val="single"/>
        </w:rPr>
        <w:t xml:space="preserve">  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</w:t>
      </w:r>
      <w:r>
        <w:rPr>
          <w:rFonts w:ascii="Times New Roman" w:hAnsi="Times New Roman" w:eastAsia="仿宋_GB2312" w:cs="Times New Roman"/>
          <w:sz w:val="28"/>
          <w:szCs w:val="28"/>
        </w:rPr>
        <w:t>：</w:t>
      </w:r>
    </w:p>
    <w:p>
      <w:pPr>
        <w:wordWrap w:val="0"/>
        <w:snapToGrid w:val="0"/>
        <w:spacing w:line="560" w:lineRule="exact"/>
        <w:ind w:right="28" w:firstLine="544" w:firstLineChars="200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t>关于你（单位）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      （案件名称）</w:t>
      </w:r>
      <w:r>
        <w:rPr>
          <w:rFonts w:hint="eastAsia" w:ascii="Times New Roman" w:hAnsi="Times New Roman" w:eastAsia="仿宋_GB2312" w:cs="Times New Roman"/>
          <w:sz w:val="28"/>
          <w:szCs w:val="28"/>
          <w:u w:val="single"/>
        </w:rPr>
        <w:t xml:space="preserve">   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           </w:t>
      </w:r>
      <w:r>
        <w:rPr>
          <w:rFonts w:ascii="Times New Roman" w:hAnsi="Times New Roman" w:eastAsia="仿宋_GB2312" w:cs="Times New Roman"/>
          <w:sz w:val="28"/>
          <w:szCs w:val="28"/>
        </w:rPr>
        <w:t>一案，因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  </w:t>
      </w:r>
      <w:r>
        <w:rPr>
          <w:rFonts w:hint="eastAsia" w:ascii="Times New Roman" w:hAnsi="Times New Roman" w:eastAsia="仿宋_GB2312" w:cs="Times New Roman"/>
          <w:sz w:val="28"/>
          <w:szCs w:val="28"/>
          <w:u w:val="single"/>
        </w:rPr>
        <w:t xml:space="preserve">       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>（移送理由）</w:t>
      </w:r>
      <w:r>
        <w:rPr>
          <w:rFonts w:hint="eastAsia" w:ascii="Times New Roman" w:hAnsi="Times New Roman" w:eastAsia="仿宋_GB2312" w:cs="Times New Roman"/>
          <w:sz w:val="28"/>
          <w:szCs w:val="28"/>
          <w:u w:val="single"/>
        </w:rPr>
        <w:t xml:space="preserve">  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      </w:t>
      </w:r>
      <w:r>
        <w:rPr>
          <w:rFonts w:hint="eastAsia" w:ascii="Times New Roman" w:hAnsi="Times New Roman" w:eastAsia="仿宋_GB2312" w:cs="Times New Roman"/>
          <w:sz w:val="28"/>
          <w:szCs w:val="28"/>
          <w:u w:val="single"/>
        </w:rPr>
        <w:t xml:space="preserve">        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</w:t>
      </w:r>
      <w:r>
        <w:rPr>
          <w:rFonts w:ascii="Times New Roman" w:hAnsi="Times New Roman" w:eastAsia="仿宋_GB2312" w:cs="Times New Roman"/>
          <w:sz w:val="28"/>
          <w:szCs w:val="28"/>
        </w:rPr>
        <w:t>，本机关已于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</w:t>
      </w:r>
      <w:r>
        <w:rPr>
          <w:rFonts w:hint="eastAsia" w:ascii="Times New Roman" w:hAnsi="Times New Roman" w:eastAsia="仿宋_GB2312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eastAsia="仿宋_GB2312" w:cs="Times New Roman"/>
          <w:sz w:val="28"/>
          <w:szCs w:val="28"/>
        </w:rPr>
        <w:t>年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</w:t>
      </w:r>
      <w:r>
        <w:rPr>
          <w:rFonts w:hint="eastAsia" w:ascii="Times New Roman" w:hAnsi="Times New Roman" w:eastAsia="仿宋_GB2312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</w:t>
      </w:r>
      <w:r>
        <w:rPr>
          <w:rFonts w:ascii="Times New Roman" w:hAnsi="Times New Roman" w:eastAsia="仿宋_GB2312" w:cs="Times New Roman"/>
          <w:sz w:val="28"/>
          <w:szCs w:val="28"/>
        </w:rPr>
        <w:t>月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</w:t>
      </w:r>
      <w:r>
        <w:rPr>
          <w:rFonts w:hint="eastAsia" w:ascii="Times New Roman" w:hAnsi="Times New Roman" w:eastAsia="仿宋_GB2312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</w:t>
      </w:r>
      <w:r>
        <w:rPr>
          <w:rFonts w:ascii="Times New Roman" w:hAnsi="Times New Roman" w:eastAsia="仿宋_GB2312" w:cs="Times New Roman"/>
          <w:sz w:val="28"/>
          <w:szCs w:val="28"/>
        </w:rPr>
        <w:t>日将此案依法移送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</w:t>
      </w:r>
      <w:r>
        <w:rPr>
          <w:rFonts w:hint="eastAsia" w:ascii="Times New Roman" w:hAnsi="Times New Roman" w:eastAsia="仿宋_GB2312" w:cs="Times New Roman"/>
          <w:sz w:val="28"/>
          <w:szCs w:val="28"/>
          <w:u w:val="single"/>
        </w:rPr>
        <w:t xml:space="preserve">       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>（被移送机关名称）</w:t>
      </w:r>
      <w:r>
        <w:rPr>
          <w:rFonts w:hint="eastAsia" w:ascii="Times New Roman" w:hAnsi="Times New Roman" w:eastAsia="仿宋_GB2312" w:cs="Times New Roman"/>
          <w:sz w:val="28"/>
          <w:szCs w:val="28"/>
          <w:u w:val="single"/>
        </w:rPr>
        <w:t xml:space="preserve">                   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eastAsia="仿宋_GB2312" w:cs="Times New Roman"/>
          <w:sz w:val="28"/>
          <w:szCs w:val="28"/>
        </w:rPr>
        <w:t>处理。</w:t>
      </w:r>
    </w:p>
    <w:p>
      <w:pPr>
        <w:wordWrap w:val="0"/>
        <w:snapToGrid w:val="0"/>
        <w:spacing w:line="560" w:lineRule="exact"/>
        <w:ind w:right="26" w:firstLine="544" w:firstLineChars="200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t>根据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                              </w:t>
      </w:r>
      <w:r>
        <w:rPr>
          <w:rFonts w:ascii="Times New Roman" w:hAnsi="Times New Roman" w:eastAsia="仿宋_GB2312" w:cs="Times New Roman"/>
          <w:sz w:val="28"/>
          <w:szCs w:val="28"/>
        </w:rPr>
        <w:t>的规定，依据</w:t>
      </w:r>
      <w:r>
        <w:rPr>
          <w:rFonts w:hint="eastAsia" w:ascii="Times New Roman" w:hAnsi="Times New Roman" w:eastAsia="仿宋_GB2312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（行政强制措施决定书及文号）</w:t>
      </w:r>
      <w:r>
        <w:rPr>
          <w:rFonts w:hint="eastAsia" w:ascii="Times New Roman" w:hAnsi="Times New Roman" w:eastAsia="仿宋_GB2312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  </w:t>
      </w:r>
      <w:r>
        <w:rPr>
          <w:rFonts w:ascii="Times New Roman" w:hAnsi="Times New Roman" w:eastAsia="仿宋_GB2312" w:cs="Times New Roman"/>
          <w:sz w:val="28"/>
          <w:szCs w:val="28"/>
        </w:rPr>
        <w:t>实施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（行政强制措施种类）</w:t>
      </w:r>
      <w:r>
        <w:rPr>
          <w:rFonts w:hint="eastAsia" w:ascii="Times New Roman" w:hAnsi="Times New Roman" w:eastAsia="仿宋_GB2312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</w:t>
      </w:r>
      <w:r>
        <w:rPr>
          <w:rFonts w:ascii="Times New Roman" w:hAnsi="Times New Roman" w:eastAsia="仿宋_GB2312" w:cs="Times New Roman"/>
          <w:sz w:val="28"/>
          <w:szCs w:val="28"/>
        </w:rPr>
        <w:t>的</w:t>
      </w:r>
      <w:r>
        <w:rPr>
          <w:rFonts w:hint="eastAsia" w:ascii="Times New Roman" w:hAnsi="Times New Roman" w:eastAsia="仿宋_GB2312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（行政强制措施对象的名称）</w:t>
      </w:r>
      <w:r>
        <w:rPr>
          <w:rFonts w:hint="eastAsia" w:ascii="Times New Roman" w:hAnsi="Times New Roman" w:eastAsia="仿宋_GB2312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</w:t>
      </w:r>
      <w:r>
        <w:rPr>
          <w:rFonts w:ascii="Times New Roman" w:hAnsi="Times New Roman" w:eastAsia="仿宋_GB2312" w:cs="Times New Roman"/>
          <w:sz w:val="28"/>
          <w:szCs w:val="28"/>
        </w:rPr>
        <w:t>也已一并移送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（被移送机关名称）</w:t>
      </w:r>
      <w:r>
        <w:rPr>
          <w:rFonts w:hint="eastAsia" w:ascii="Times New Roman" w:hAnsi="Times New Roman" w:eastAsia="仿宋_GB2312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</w:t>
      </w:r>
      <w:r>
        <w:rPr>
          <w:rFonts w:ascii="Times New Roman" w:hAnsi="Times New Roman" w:eastAsia="仿宋_GB2312" w:cs="Times New Roman"/>
          <w:sz w:val="28"/>
          <w:szCs w:val="28"/>
        </w:rPr>
        <w:t>。</w:t>
      </w:r>
    </w:p>
    <w:p>
      <w:pPr>
        <w:wordWrap w:val="0"/>
        <w:snapToGrid w:val="0"/>
        <w:spacing w:line="560" w:lineRule="exact"/>
        <w:ind w:right="28" w:firstLine="544" w:firstLineChars="200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t>特此告知。</w:t>
      </w:r>
    </w:p>
    <w:p>
      <w:pPr>
        <w:wordWrap w:val="0"/>
        <w:snapToGrid w:val="0"/>
        <w:spacing w:line="560" w:lineRule="exact"/>
        <w:ind w:right="26" w:firstLine="544" w:firstLineChars="200"/>
        <w:rPr>
          <w:rFonts w:ascii="Times New Roman" w:hAnsi="Times New Roman" w:eastAsia="仿宋_GB2312" w:cs="Times New Roman"/>
          <w:sz w:val="28"/>
          <w:szCs w:val="28"/>
        </w:rPr>
      </w:pPr>
    </w:p>
    <w:p>
      <w:pPr>
        <w:wordWrap w:val="0"/>
        <w:snapToGrid w:val="0"/>
        <w:spacing w:line="560" w:lineRule="exact"/>
        <w:ind w:right="26" w:firstLine="544" w:firstLineChars="200"/>
        <w:rPr>
          <w:rFonts w:ascii="Times New Roman" w:hAnsi="Times New Roman" w:eastAsia="仿宋_GB2312" w:cs="Times New Roman"/>
          <w:sz w:val="28"/>
          <w:szCs w:val="28"/>
          <w:u w:val="single"/>
        </w:rPr>
      </w:pPr>
      <w:r>
        <w:rPr>
          <w:rFonts w:ascii="Times New Roman" w:hAnsi="Times New Roman" w:eastAsia="仿宋_GB2312" w:cs="Times New Roman"/>
          <w:sz w:val="28"/>
          <w:szCs w:val="28"/>
        </w:rPr>
        <w:t>联系人：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          </w:t>
      </w:r>
      <w:r>
        <w:rPr>
          <w:rFonts w:ascii="Times New Roman" w:hAnsi="Times New Roman" w:eastAsia="仿宋_GB2312" w:cs="Times New Roman"/>
          <w:sz w:val="28"/>
          <w:szCs w:val="28"/>
        </w:rPr>
        <w:t xml:space="preserve">  联系电话：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           </w:t>
      </w:r>
    </w:p>
    <w:p>
      <w:pPr>
        <w:wordWrap w:val="0"/>
        <w:snapToGrid w:val="0"/>
        <w:spacing w:line="560" w:lineRule="exact"/>
        <w:ind w:right="26" w:firstLine="544" w:firstLineChars="200"/>
        <w:rPr>
          <w:rFonts w:ascii="Times New Roman" w:hAnsi="Times New Roman" w:eastAsia="仿宋_GB2312" w:cs="Times New Roman"/>
          <w:sz w:val="28"/>
          <w:szCs w:val="28"/>
          <w:u w:val="single"/>
        </w:rPr>
      </w:pPr>
    </w:p>
    <w:p>
      <w:pPr>
        <w:wordWrap w:val="0"/>
        <w:snapToGrid w:val="0"/>
        <w:spacing w:line="560" w:lineRule="exact"/>
        <w:ind w:right="420"/>
        <w:rPr>
          <w:rFonts w:ascii="Times New Roman" w:hAnsi="Times New Roman" w:eastAsia="仿宋_GB2312" w:cs="Times New Roman"/>
          <w:sz w:val="28"/>
          <w:szCs w:val="28"/>
        </w:rPr>
      </w:pPr>
    </w:p>
    <w:p>
      <w:pPr>
        <w:wordWrap w:val="0"/>
        <w:snapToGrid w:val="0"/>
        <w:spacing w:line="560" w:lineRule="exact"/>
        <w:jc w:val="right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t xml:space="preserve">行政执法机关全称（印章） </w:t>
      </w:r>
    </w:p>
    <w:p>
      <w:pPr>
        <w:wordWrap w:val="0"/>
        <w:snapToGrid w:val="0"/>
        <w:spacing w:line="560" w:lineRule="exact"/>
        <w:jc w:val="center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hint="eastAsia" w:ascii="Times New Roman" w:hAnsi="Times New Roman" w:eastAsia="仿宋_GB2312" w:cs="Times New Roman"/>
          <w:sz w:val="28"/>
          <w:szCs w:val="28"/>
        </w:rPr>
        <w:t xml:space="preserve">                                  </w:t>
      </w:r>
      <w:r>
        <w:rPr>
          <w:rFonts w:ascii="Times New Roman" w:hAnsi="Times New Roman" w:eastAsia="仿宋_GB2312" w:cs="Times New Roman"/>
          <w:sz w:val="28"/>
          <w:szCs w:val="28"/>
        </w:rPr>
        <w:t>年    月   日</w:t>
      </w:r>
    </w:p>
    <w:p>
      <w:pPr>
        <w:wordWrap w:val="0"/>
        <w:snapToGrid w:val="0"/>
        <w:spacing w:line="480" w:lineRule="exact"/>
        <w:jc w:val="right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br w:type="page"/>
      </w:r>
    </w:p>
    <w:p>
      <w:pPr>
        <w:snapToGrid w:val="0"/>
        <w:spacing w:line="480" w:lineRule="exact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参考文书样式2</w:t>
      </w:r>
      <w:r>
        <w:rPr>
          <w:rFonts w:hint="eastAsia" w:ascii="Times New Roman" w:hAnsi="Times New Roman" w:eastAsia="黑体" w:cs="Times New Roman"/>
          <w:sz w:val="32"/>
          <w:szCs w:val="32"/>
        </w:rPr>
        <w:t>1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napToGrid w:val="0"/>
        <w:spacing w:line="440" w:lineRule="exact"/>
        <w:jc w:val="center"/>
        <w:textAlignment w:val="auto"/>
        <w:rPr>
          <w:rFonts w:ascii="Times New Roman" w:hAnsi="Times New Roman" w:eastAsia="方正小标宋简体" w:cs="Times New Roman"/>
          <w:sz w:val="44"/>
          <w:szCs w:val="44"/>
        </w:rPr>
      </w:pPr>
      <w:r>
        <w:rPr>
          <w:rFonts w:ascii="Times New Roman" w:hAnsi="Times New Roman" w:eastAsia="方正小标宋简体" w:cs="Times New Roman"/>
          <w:color w:val="000000"/>
          <w:sz w:val="44"/>
          <w:szCs w:val="44"/>
        </w:rPr>
        <w:t>（行政执法机关名称）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napToGrid w:val="0"/>
        <w:spacing w:line="440" w:lineRule="exact"/>
        <w:jc w:val="center"/>
        <w:textAlignment w:val="auto"/>
        <w:rPr>
          <w:rFonts w:ascii="Times New Roman" w:hAnsi="Times New Roman" w:eastAsia="方正小标宋简体" w:cs="Times New Roman"/>
          <w:sz w:val="44"/>
          <w:szCs w:val="44"/>
        </w:rPr>
      </w:pPr>
      <w:r>
        <w:rPr>
          <w:rFonts w:ascii="Times New Roman" w:hAnsi="Times New Roman" w:eastAsia="方正小标宋简体" w:cs="Times New Roman"/>
          <w:sz w:val="44"/>
          <w:szCs w:val="44"/>
        </w:rPr>
        <w:t>行政强制措施现场笔录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napToGrid w:val="0"/>
        <w:spacing w:line="440" w:lineRule="exact"/>
        <w:textAlignment w:val="auto"/>
        <w:rPr>
          <w:rFonts w:ascii="Times New Roman" w:hAnsi="Times New Roman" w:eastAsia="仿宋_GB2312" w:cs="Times New Roman"/>
          <w:sz w:val="28"/>
          <w:szCs w:val="28"/>
          <w:u w:val="single"/>
        </w:rPr>
      </w:pPr>
      <w:r>
        <w:rPr>
          <w:rFonts w:ascii="Times New Roman" w:hAnsi="Times New Roman" w:eastAsia="仿宋_GB2312" w:cs="Times New Roman"/>
          <w:sz w:val="28"/>
          <w:szCs w:val="28"/>
        </w:rPr>
        <w:t>实施事由：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                                               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napToGrid w:val="0"/>
        <w:spacing w:line="440" w:lineRule="exact"/>
        <w:textAlignment w:val="auto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t>实施时间：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  </w:t>
      </w:r>
      <w:r>
        <w:rPr>
          <w:rFonts w:ascii="Times New Roman" w:hAnsi="Times New Roman" w:eastAsia="仿宋_GB2312" w:cs="Times New Roman"/>
          <w:sz w:val="28"/>
          <w:szCs w:val="28"/>
        </w:rPr>
        <w:t>年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</w:t>
      </w:r>
      <w:r>
        <w:rPr>
          <w:rFonts w:ascii="Times New Roman" w:hAnsi="Times New Roman" w:eastAsia="仿宋_GB2312" w:cs="Times New Roman"/>
          <w:sz w:val="28"/>
          <w:szCs w:val="28"/>
        </w:rPr>
        <w:t>月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</w:t>
      </w:r>
      <w:r>
        <w:rPr>
          <w:rFonts w:ascii="Times New Roman" w:hAnsi="Times New Roman" w:eastAsia="仿宋_GB2312" w:cs="Times New Roman"/>
          <w:sz w:val="28"/>
          <w:szCs w:val="28"/>
        </w:rPr>
        <w:t>日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</w:t>
      </w:r>
      <w:r>
        <w:rPr>
          <w:rFonts w:ascii="Times New Roman" w:hAnsi="Times New Roman" w:eastAsia="仿宋_GB2312" w:cs="Times New Roman"/>
          <w:sz w:val="28"/>
          <w:szCs w:val="28"/>
        </w:rPr>
        <w:t>时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</w:t>
      </w:r>
      <w:r>
        <w:rPr>
          <w:rFonts w:ascii="Times New Roman" w:hAnsi="Times New Roman" w:eastAsia="仿宋_GB2312" w:cs="Times New Roman"/>
          <w:sz w:val="28"/>
          <w:szCs w:val="28"/>
        </w:rPr>
        <w:t>分至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</w:t>
      </w:r>
      <w:r>
        <w:rPr>
          <w:rFonts w:ascii="Times New Roman" w:hAnsi="Times New Roman" w:eastAsia="仿宋_GB2312" w:cs="Times New Roman"/>
          <w:sz w:val="28"/>
          <w:szCs w:val="28"/>
        </w:rPr>
        <w:t>时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 </w:t>
      </w:r>
      <w:r>
        <w:rPr>
          <w:rFonts w:ascii="Times New Roman" w:hAnsi="Times New Roman" w:eastAsia="仿宋_GB2312" w:cs="Times New Roman"/>
          <w:sz w:val="28"/>
          <w:szCs w:val="28"/>
        </w:rPr>
        <w:t>分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napToGrid w:val="0"/>
        <w:spacing w:line="440" w:lineRule="exact"/>
        <w:textAlignment w:val="auto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t>实施地点：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                         </w:t>
      </w:r>
      <w:r>
        <w:rPr>
          <w:rFonts w:ascii="Times New Roman" w:hAnsi="Times New Roman" w:eastAsia="仿宋_GB2312" w:cs="Times New Roman"/>
          <w:sz w:val="28"/>
          <w:szCs w:val="28"/>
        </w:rPr>
        <w:t>记 录 人：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       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textAlignment w:val="auto"/>
        <w:rPr>
          <w:rFonts w:ascii="Times New Roman" w:hAnsi="Times New Roman" w:eastAsia="仿宋" w:cs="Times New Roman"/>
          <w:sz w:val="28"/>
          <w:szCs w:val="28"/>
          <w:u w:val="single"/>
        </w:rPr>
      </w:pPr>
      <w:r>
        <w:rPr>
          <w:rFonts w:ascii="Times New Roman" w:hAnsi="Times New Roman" w:eastAsia="仿宋_GB2312" w:cs="Times New Roman"/>
          <w:sz w:val="28"/>
          <w:szCs w:val="28"/>
        </w:rPr>
        <w:t>执法人员：</w:t>
      </w:r>
      <w:r>
        <w:rPr>
          <w:rFonts w:ascii="Times New Roman" w:hAnsi="Times New Roman" w:eastAsia="仿宋" w:cs="Times New Roman"/>
          <w:sz w:val="28"/>
          <w:szCs w:val="28"/>
          <w:u w:val="single"/>
        </w:rPr>
        <w:t xml:space="preserve">                     </w:t>
      </w:r>
      <w:r>
        <w:rPr>
          <w:rFonts w:ascii="Times New Roman" w:hAnsi="Times New Roman" w:eastAsia="仿宋_GB2312" w:cs="Times New Roman"/>
          <w:sz w:val="28"/>
          <w:szCs w:val="28"/>
        </w:rPr>
        <w:t>执法证号：</w:t>
      </w:r>
      <w:r>
        <w:rPr>
          <w:rFonts w:ascii="Times New Roman" w:hAnsi="Times New Roman" w:eastAsia="仿宋" w:cs="Times New Roman"/>
          <w:sz w:val="28"/>
          <w:szCs w:val="28"/>
          <w:u w:val="single"/>
        </w:rPr>
        <w:t xml:space="preserve">                     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napToGrid w:val="0"/>
        <w:spacing w:line="440" w:lineRule="exact"/>
        <w:textAlignment w:val="auto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t xml:space="preserve">          </w:t>
      </w:r>
      <w:r>
        <w:rPr>
          <w:rFonts w:ascii="Times New Roman" w:hAnsi="Times New Roman" w:eastAsia="仿宋" w:cs="Times New Roman"/>
          <w:sz w:val="28"/>
          <w:szCs w:val="28"/>
          <w:u w:val="single"/>
        </w:rPr>
        <w:t xml:space="preserve">                     </w:t>
      </w:r>
      <w:r>
        <w:rPr>
          <w:rFonts w:ascii="Times New Roman" w:hAnsi="Times New Roman" w:eastAsia="仿宋_GB2312" w:cs="Times New Roman"/>
          <w:sz w:val="28"/>
          <w:szCs w:val="28"/>
        </w:rPr>
        <w:t>执法证号：</w:t>
      </w:r>
      <w:r>
        <w:rPr>
          <w:rFonts w:ascii="Times New Roman" w:hAnsi="Times New Roman" w:eastAsia="仿宋" w:cs="Times New Roman"/>
          <w:sz w:val="28"/>
          <w:szCs w:val="28"/>
          <w:u w:val="single"/>
        </w:rPr>
        <w:t xml:space="preserve">                     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napToGrid w:val="0"/>
        <w:spacing w:line="440" w:lineRule="exact"/>
        <w:textAlignment w:val="auto"/>
        <w:rPr>
          <w:rFonts w:ascii="Times New Roman" w:hAnsi="Times New Roman" w:eastAsia="仿宋_GB2312" w:cs="Times New Roman"/>
          <w:sz w:val="28"/>
          <w:szCs w:val="28"/>
          <w:u w:val="single"/>
        </w:rPr>
      </w:pPr>
      <w:r>
        <w:rPr>
          <w:rFonts w:ascii="Times New Roman" w:hAnsi="Times New Roman" w:eastAsia="仿宋_GB2312" w:cs="Times New Roman"/>
          <w:sz w:val="28"/>
          <w:szCs w:val="28"/>
        </w:rPr>
        <w:t>当 事 人：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</w:t>
      </w:r>
      <w:r>
        <w:rPr>
          <w:rFonts w:hint="eastAsia" w:ascii="Times New Roman" w:hAnsi="Times New Roman" w:eastAsia="仿宋_GB2312" w:cs="Times New Roman"/>
          <w:sz w:val="28"/>
          <w:szCs w:val="28"/>
          <w:u w:val="single"/>
        </w:rPr>
        <w:t xml:space="preserve">                                                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jc w:val="both"/>
        <w:textAlignment w:val="auto"/>
        <w:rPr>
          <w:rFonts w:ascii="Times New Roman" w:hAnsi="Times New Roman" w:eastAsia="仿宋_GB2312" w:cs="Times New Roman"/>
          <w:sz w:val="28"/>
          <w:szCs w:val="28"/>
          <w:u w:val="single"/>
        </w:rPr>
      </w:pPr>
      <w:r>
        <w:rPr>
          <w:rFonts w:hint="eastAsia" w:ascii="Times New Roman" w:hAnsi="Times New Roman" w:eastAsia="仿宋_GB2312" w:cs="Times New Roman"/>
          <w:sz w:val="28"/>
          <w:szCs w:val="28"/>
        </w:rPr>
        <w:t xml:space="preserve">在 场 </w:t>
      </w:r>
      <w:r>
        <w:rPr>
          <w:rFonts w:ascii="Times New Roman" w:hAnsi="Times New Roman" w:eastAsia="仿宋_GB2312" w:cs="Times New Roman"/>
          <w:sz w:val="28"/>
          <w:szCs w:val="28"/>
        </w:rPr>
        <w:t>人：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                     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与</w:t>
      </w:r>
      <w:r>
        <w:rPr>
          <w:rFonts w:ascii="Times New Roman" w:hAnsi="Times New Roman" w:eastAsia="仿宋_GB2312" w:cs="Times New Roman"/>
          <w:sz w:val="28"/>
          <w:szCs w:val="28"/>
        </w:rPr>
        <w:t>本案关系：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         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napToGrid w:val="0"/>
        <w:spacing w:line="440" w:lineRule="exact"/>
        <w:textAlignment w:val="auto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t>见 证 人：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</w:t>
      </w:r>
      <w:r>
        <w:rPr>
          <w:rFonts w:hint="eastAsia" w:ascii="Times New Roman" w:hAnsi="Times New Roman" w:eastAsia="仿宋_GB2312" w:cs="Times New Roman"/>
          <w:sz w:val="28"/>
          <w:szCs w:val="28"/>
          <w:u w:val="single"/>
        </w:rPr>
        <w:t xml:space="preserve">                                             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</w:t>
      </w:r>
    </w:p>
    <w:p>
      <w:pPr>
        <w:pStyle w:val="6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napToGrid w:val="0"/>
        <w:spacing w:line="440" w:lineRule="exact"/>
        <w:textAlignment w:val="auto"/>
        <w:rPr>
          <w:rFonts w:ascii="Times New Roman" w:hAnsi="Times New Roman" w:eastAsia="仿宋_GB2312" w:cs="Times New Roman"/>
          <w:b/>
          <w:sz w:val="28"/>
          <w:szCs w:val="28"/>
        </w:rPr>
      </w:pPr>
      <w:r>
        <w:rPr>
          <w:rFonts w:ascii="Times New Roman" w:hAnsi="Times New Roman" w:eastAsia="仿宋_GB2312" w:cs="Times New Roman"/>
          <w:b/>
          <w:sz w:val="28"/>
          <w:szCs w:val="28"/>
        </w:rPr>
        <w:t>现场情况及告知事项：</w:t>
      </w:r>
    </w:p>
    <w:p>
      <w:pPr>
        <w:pStyle w:val="6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snapToGrid w:val="0"/>
        <w:spacing w:line="440" w:lineRule="exact"/>
        <w:ind w:firstLine="544" w:firstLineChars="200"/>
        <w:textAlignment w:val="auto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t>对当事人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</w:t>
      </w:r>
      <w:r>
        <w:rPr>
          <w:rFonts w:hint="eastAsia" w:ascii="Times New Roman" w:hAnsi="Times New Roman" w:eastAsia="仿宋_GB2312" w:cs="Times New Roman"/>
          <w:sz w:val="28"/>
          <w:szCs w:val="28"/>
          <w:u w:val="single"/>
        </w:rPr>
        <w:t xml:space="preserve">    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（涉嫌的具体违法行为）            </w:t>
      </w:r>
      <w:r>
        <w:rPr>
          <w:rFonts w:ascii="Times New Roman" w:hAnsi="Times New Roman" w:eastAsia="仿宋_GB2312" w:cs="Times New Roman"/>
          <w:sz w:val="28"/>
          <w:szCs w:val="28"/>
        </w:rPr>
        <w:t>的行为，执法人员向本机关负责人报告并经批准实施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</w:t>
      </w:r>
      <w:r>
        <w:rPr>
          <w:rFonts w:hint="eastAsia" w:ascii="Times New Roman" w:hAnsi="Times New Roman" w:eastAsia="仿宋_GB2312" w:cs="Times New Roman"/>
          <w:sz w:val="28"/>
          <w:szCs w:val="28"/>
          <w:u w:val="single"/>
        </w:rPr>
        <w:t xml:space="preserve">  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（行政强制措施种类） </w:t>
      </w:r>
      <w:r>
        <w:rPr>
          <w:rFonts w:ascii="Times New Roman" w:hAnsi="Times New Roman" w:eastAsia="仿宋_GB2312" w:cs="Times New Roman"/>
          <w:sz w:val="28"/>
          <w:szCs w:val="28"/>
        </w:rPr>
        <w:t>的行政强制措施。</w:t>
      </w:r>
    </w:p>
    <w:p>
      <w:pPr>
        <w:pStyle w:val="6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snapToGrid w:val="0"/>
        <w:spacing w:line="440" w:lineRule="exact"/>
        <w:ind w:firstLine="544" w:firstLineChars="200"/>
        <w:textAlignment w:val="auto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bCs/>
          <w:sz w:val="28"/>
          <w:szCs w:val="28"/>
        </w:rPr>
        <w:sym w:font="Wingdings 2" w:char="00A3"/>
      </w:r>
      <w:r>
        <w:rPr>
          <w:rFonts w:ascii="Times New Roman" w:hAnsi="Times New Roman" w:eastAsia="仿宋_GB2312" w:cs="Times New Roman"/>
          <w:sz w:val="28"/>
          <w:szCs w:val="28"/>
        </w:rPr>
        <w:t>1．当事人在现场，执法人员向当事人：</w:t>
      </w:r>
    </w:p>
    <w:p>
      <w:pPr>
        <w:pStyle w:val="6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snapToGrid w:val="0"/>
        <w:spacing w:line="440" w:lineRule="exact"/>
        <w:ind w:firstLine="544" w:firstLineChars="200"/>
        <w:textAlignment w:val="auto"/>
        <w:rPr>
          <w:rFonts w:ascii="Times New Roman" w:hAnsi="Times New Roman" w:eastAsia="仿宋_GB2312" w:cs="Times New Roman"/>
          <w:sz w:val="28"/>
          <w:szCs w:val="28"/>
          <w:u w:val="single"/>
        </w:rPr>
      </w:pPr>
      <w:r>
        <w:rPr>
          <w:rFonts w:ascii="Times New Roman" w:hAnsi="Times New Roman" w:eastAsia="仿宋_GB2312" w:cs="Times New Roman"/>
          <w:sz w:val="28"/>
          <w:szCs w:val="28"/>
        </w:rPr>
        <w:t>（1）出示了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行政</w:t>
      </w:r>
      <w:r>
        <w:rPr>
          <w:rFonts w:ascii="Times New Roman" w:hAnsi="Times New Roman" w:eastAsia="仿宋_GB2312" w:cs="Times New Roman"/>
          <w:sz w:val="28"/>
          <w:szCs w:val="28"/>
        </w:rPr>
        <w:t>执法证件；</w:t>
      </w:r>
    </w:p>
    <w:p>
      <w:pPr>
        <w:pStyle w:val="6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snapToGrid w:val="0"/>
        <w:spacing w:line="440" w:lineRule="exact"/>
        <w:ind w:firstLine="544" w:firstLineChars="200"/>
        <w:textAlignment w:val="auto"/>
        <w:rPr>
          <w:rFonts w:ascii="Times New Roman" w:hAnsi="Times New Roman" w:eastAsia="仿宋_GB2312" w:cs="Times New Roman"/>
          <w:sz w:val="28"/>
          <w:szCs w:val="28"/>
          <w:u w:val="single"/>
        </w:rPr>
      </w:pPr>
      <w:r>
        <w:rPr>
          <w:rFonts w:ascii="Times New Roman" w:hAnsi="Times New Roman" w:eastAsia="仿宋_GB2312" w:cs="Times New Roman"/>
          <w:sz w:val="28"/>
          <w:szCs w:val="28"/>
        </w:rPr>
        <w:t>（2）告知采取行政强制措施的理由是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</w:t>
      </w:r>
      <w:r>
        <w:rPr>
          <w:rFonts w:hint="eastAsia" w:ascii="Times New Roman" w:hAnsi="Times New Roman" w:eastAsia="仿宋_GB2312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                               </w:t>
      </w:r>
      <w:r>
        <w:rPr>
          <w:rFonts w:hint="eastAsia" w:ascii="Times New Roman" w:hAnsi="Times New Roman" w:eastAsia="仿宋_GB2312" w:cs="Times New Roman"/>
          <w:sz w:val="28"/>
          <w:szCs w:val="28"/>
          <w:u w:val="single"/>
        </w:rPr>
        <w:t xml:space="preserve">               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eastAsia="仿宋_GB2312" w:cs="Times New Roman"/>
          <w:sz w:val="28"/>
          <w:szCs w:val="28"/>
        </w:rPr>
        <w:t>，依据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</w:t>
      </w:r>
      <w:r>
        <w:rPr>
          <w:rFonts w:hint="eastAsia" w:ascii="Times New Roman" w:hAnsi="Times New Roman" w:eastAsia="仿宋_GB2312" w:cs="Times New Roman"/>
          <w:sz w:val="28"/>
          <w:szCs w:val="28"/>
          <w:u w:val="single"/>
        </w:rPr>
        <w:t xml:space="preserve">                              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                                 </w:t>
      </w:r>
      <w:r>
        <w:rPr>
          <w:rFonts w:ascii="Times New Roman" w:hAnsi="Times New Roman" w:eastAsia="仿宋_GB2312" w:cs="Times New Roman"/>
          <w:sz w:val="28"/>
          <w:szCs w:val="28"/>
        </w:rPr>
        <w:t>的规定；</w:t>
      </w:r>
    </w:p>
    <w:p>
      <w:pPr>
        <w:pStyle w:val="6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snapToGrid w:val="0"/>
        <w:spacing w:line="440" w:lineRule="exact"/>
        <w:ind w:firstLine="544" w:firstLineChars="200"/>
        <w:textAlignment w:val="auto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t>（3）告知对采取的行政强制措施如有异议的，可以进行陈述、申辩；</w:t>
      </w:r>
    </w:p>
    <w:p>
      <w:pPr>
        <w:pStyle w:val="6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snapToGrid w:val="0"/>
        <w:spacing w:line="440" w:lineRule="exact"/>
        <w:ind w:firstLine="544" w:firstLineChars="200"/>
        <w:textAlignment w:val="auto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t>（4）告知如对本行政强制措施不服，可以在收到决定书之日起60日内向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                </w:t>
      </w:r>
      <w:r>
        <w:rPr>
          <w:rFonts w:ascii="Times New Roman" w:hAnsi="Times New Roman" w:eastAsia="仿宋_GB2312" w:cs="Times New Roman"/>
          <w:sz w:val="28"/>
          <w:szCs w:val="28"/>
        </w:rPr>
        <w:t>申请行政复议，也可以在收到决定书之日起6个月内直接向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         </w:t>
      </w:r>
      <w:r>
        <w:rPr>
          <w:rFonts w:ascii="Times New Roman" w:hAnsi="Times New Roman" w:eastAsia="仿宋_GB2312" w:cs="Times New Roman"/>
          <w:sz w:val="28"/>
          <w:szCs w:val="28"/>
        </w:rPr>
        <w:t>人民法院提起诉讼。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napToGrid w:val="0"/>
        <w:spacing w:line="440" w:lineRule="exact"/>
        <w:textAlignment w:val="auto"/>
        <w:rPr>
          <w:rFonts w:ascii="Times New Roman" w:hAnsi="Times New Roman" w:eastAsia="仿宋_GB2312" w:cs="Times New Roman"/>
          <w:sz w:val="28"/>
          <w:szCs w:val="28"/>
          <w:u w:val="single"/>
        </w:rPr>
      </w:pPr>
      <w:r>
        <w:rPr>
          <w:rFonts w:ascii="Times New Roman" w:hAnsi="Times New Roman" w:eastAsia="仿宋_GB2312" w:cs="Times New Roman"/>
          <w:sz w:val="28"/>
          <w:szCs w:val="28"/>
        </w:rPr>
        <w:t>当 事 人签名：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                     </w:t>
      </w:r>
      <w:r>
        <w:rPr>
          <w:rFonts w:ascii="Times New Roman" w:hAnsi="Times New Roman" w:eastAsia="仿宋_GB2312" w:cs="Times New Roman"/>
          <w:sz w:val="28"/>
          <w:szCs w:val="28"/>
        </w:rPr>
        <w:t xml:space="preserve"> 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</w:t>
      </w:r>
      <w:r>
        <w:rPr>
          <w:rFonts w:ascii="Times New Roman" w:hAnsi="Times New Roman" w:eastAsia="仿宋_GB2312" w:cs="Times New Roman"/>
          <w:sz w:val="28"/>
          <w:szCs w:val="28"/>
        </w:rPr>
        <w:t>年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</w:t>
      </w:r>
      <w:r>
        <w:rPr>
          <w:rFonts w:ascii="Times New Roman" w:hAnsi="Times New Roman" w:eastAsia="仿宋_GB2312" w:cs="Times New Roman"/>
          <w:sz w:val="28"/>
          <w:szCs w:val="28"/>
        </w:rPr>
        <w:t>月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</w:t>
      </w:r>
      <w:r>
        <w:rPr>
          <w:rFonts w:ascii="Times New Roman" w:hAnsi="Times New Roman" w:eastAsia="仿宋_GB2312" w:cs="Times New Roman"/>
          <w:sz w:val="28"/>
          <w:szCs w:val="28"/>
        </w:rPr>
        <w:t>日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napToGrid w:val="0"/>
        <w:spacing w:line="440" w:lineRule="exact"/>
        <w:textAlignment w:val="auto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t>执法人员签名：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      </w:t>
      </w:r>
      <w:r>
        <w:rPr>
          <w:rFonts w:ascii="Times New Roman" w:hAnsi="Times New Roman" w:eastAsia="仿宋_GB2312" w:cs="Times New Roman"/>
          <w:sz w:val="28"/>
          <w:szCs w:val="28"/>
        </w:rPr>
        <w:t>、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        </w:t>
      </w:r>
      <w:r>
        <w:rPr>
          <w:rFonts w:ascii="Times New Roman" w:hAnsi="Times New Roman" w:eastAsia="仿宋_GB2312" w:cs="Times New Roman"/>
          <w:sz w:val="28"/>
          <w:szCs w:val="28"/>
        </w:rPr>
        <w:t xml:space="preserve"> 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</w:t>
      </w:r>
      <w:r>
        <w:rPr>
          <w:rFonts w:ascii="Times New Roman" w:hAnsi="Times New Roman" w:eastAsia="仿宋_GB2312" w:cs="Times New Roman"/>
          <w:sz w:val="28"/>
          <w:szCs w:val="28"/>
        </w:rPr>
        <w:t>年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</w:t>
      </w:r>
      <w:r>
        <w:rPr>
          <w:rFonts w:ascii="Times New Roman" w:hAnsi="Times New Roman" w:eastAsia="仿宋_GB2312" w:cs="Times New Roman"/>
          <w:sz w:val="28"/>
          <w:szCs w:val="28"/>
        </w:rPr>
        <w:t>月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</w:t>
      </w:r>
      <w:r>
        <w:rPr>
          <w:rFonts w:ascii="Times New Roman" w:hAnsi="Times New Roman" w:eastAsia="仿宋_GB2312" w:cs="Times New Roman"/>
          <w:sz w:val="28"/>
          <w:szCs w:val="28"/>
        </w:rPr>
        <w:t>日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napToGrid w:val="0"/>
        <w:spacing w:line="440" w:lineRule="exact"/>
        <w:textAlignment w:val="auto"/>
        <w:rPr>
          <w:rFonts w:ascii="Times New Roman" w:hAnsi="Times New Roman" w:eastAsia="仿宋_GB2312" w:cs="Times New Roman"/>
          <w:sz w:val="28"/>
          <w:szCs w:val="28"/>
          <w:u w:val="single"/>
        </w:rPr>
      </w:pPr>
      <w:r>
        <w:rPr>
          <w:rFonts w:ascii="Times New Roman" w:hAnsi="Times New Roman" w:eastAsia="仿宋_GB2312" w:cs="Times New Roman"/>
          <w:sz w:val="28"/>
          <w:szCs w:val="28"/>
        </w:rPr>
        <w:t>见 证 人签名：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                     </w:t>
      </w:r>
      <w:r>
        <w:rPr>
          <w:rFonts w:ascii="Times New Roman" w:hAnsi="Times New Roman" w:eastAsia="仿宋_GB2312" w:cs="Times New Roman"/>
          <w:sz w:val="28"/>
          <w:szCs w:val="28"/>
        </w:rPr>
        <w:t xml:space="preserve"> 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</w:t>
      </w:r>
      <w:r>
        <w:rPr>
          <w:rFonts w:ascii="Times New Roman" w:hAnsi="Times New Roman" w:eastAsia="仿宋_GB2312" w:cs="Times New Roman"/>
          <w:sz w:val="28"/>
          <w:szCs w:val="28"/>
        </w:rPr>
        <w:t>年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</w:t>
      </w:r>
      <w:r>
        <w:rPr>
          <w:rFonts w:ascii="Times New Roman" w:hAnsi="Times New Roman" w:eastAsia="仿宋_GB2312" w:cs="Times New Roman"/>
          <w:sz w:val="28"/>
          <w:szCs w:val="28"/>
        </w:rPr>
        <w:t>月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</w:t>
      </w:r>
      <w:r>
        <w:rPr>
          <w:rFonts w:ascii="Times New Roman" w:hAnsi="Times New Roman" w:eastAsia="仿宋_GB2312" w:cs="Times New Roman"/>
          <w:sz w:val="28"/>
          <w:szCs w:val="28"/>
        </w:rPr>
        <w:t>日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napToGrid w:val="0"/>
        <w:spacing w:line="440" w:lineRule="exact"/>
        <w:textAlignment w:val="auto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t>　　　　　　　　　　　　　　　　　　　　        第1页 共2页</w:t>
      </w:r>
    </w:p>
    <w:p>
      <w:pPr>
        <w:ind w:firstLine="544" w:firstLineChars="200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bCs/>
          <w:sz w:val="28"/>
          <w:szCs w:val="28"/>
        </w:rPr>
        <w:sym w:font="Wingdings 2" w:char="00A3"/>
      </w:r>
      <w:r>
        <w:rPr>
          <w:rFonts w:ascii="Times New Roman" w:hAnsi="Times New Roman" w:eastAsia="仿宋_GB2312" w:cs="Times New Roman"/>
          <w:sz w:val="28"/>
          <w:szCs w:val="28"/>
        </w:rPr>
        <w:t>2．通知当事人到场，当事人不到场：</w:t>
      </w:r>
    </w:p>
    <w:p>
      <w:pPr>
        <w:pStyle w:val="6"/>
        <w:wordWrap w:val="0"/>
        <w:snapToGrid w:val="0"/>
        <w:spacing w:line="276" w:lineRule="auto"/>
        <w:ind w:firstLine="544" w:firstLineChars="200"/>
        <w:rPr>
          <w:rFonts w:ascii="Times New Roman" w:hAnsi="Times New Roman" w:eastAsia="仿宋_GB2312" w:cs="Times New Roman"/>
          <w:sz w:val="28"/>
          <w:szCs w:val="28"/>
          <w:u w:val="single"/>
        </w:rPr>
      </w:pPr>
      <w:r>
        <w:rPr>
          <w:rFonts w:ascii="Times New Roman" w:hAnsi="Times New Roman" w:eastAsia="仿宋_GB2312" w:cs="Times New Roman"/>
          <w:sz w:val="28"/>
          <w:szCs w:val="28"/>
        </w:rPr>
        <w:t>执法人员邀请见证人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</w:t>
      </w:r>
      <w:r>
        <w:rPr>
          <w:rFonts w:hint="eastAsia" w:ascii="Times New Roman" w:hAnsi="Times New Roman" w:eastAsia="仿宋_GB2312" w:cs="Times New Roman"/>
          <w:sz w:val="28"/>
          <w:szCs w:val="28"/>
          <w:u w:val="single"/>
        </w:rPr>
        <w:t xml:space="preserve">              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  </w:t>
      </w:r>
      <w:r>
        <w:rPr>
          <w:rFonts w:ascii="Times New Roman" w:hAnsi="Times New Roman" w:eastAsia="仿宋_GB2312" w:cs="Times New Roman"/>
          <w:sz w:val="28"/>
          <w:szCs w:val="28"/>
        </w:rPr>
        <w:t>到场见证，并出示行政执法证件。</w:t>
      </w:r>
    </w:p>
    <w:p>
      <w:pPr>
        <w:pStyle w:val="6"/>
        <w:wordWrap w:val="0"/>
        <w:snapToGrid w:val="0"/>
        <w:spacing w:line="276" w:lineRule="auto"/>
        <w:rPr>
          <w:rFonts w:ascii="Times New Roman" w:hAnsi="Times New Roman" w:eastAsia="仿宋_GB2312" w:cs="Times New Roman"/>
          <w:b/>
          <w:sz w:val="28"/>
          <w:szCs w:val="28"/>
        </w:rPr>
      </w:pPr>
      <w:r>
        <w:rPr>
          <w:rFonts w:ascii="Times New Roman" w:hAnsi="Times New Roman" w:eastAsia="仿宋_GB2312" w:cs="Times New Roman"/>
          <w:b/>
          <w:sz w:val="28"/>
          <w:szCs w:val="28"/>
        </w:rPr>
        <w:t>当事人的陈述、申辩：</w:t>
      </w:r>
    </w:p>
    <w:p>
      <w:pPr>
        <w:pStyle w:val="6"/>
        <w:wordWrap w:val="0"/>
        <w:snapToGrid w:val="0"/>
        <w:spacing w:line="276" w:lineRule="auto"/>
        <w:ind w:firstLine="544" w:firstLineChars="200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bCs/>
          <w:sz w:val="28"/>
          <w:szCs w:val="28"/>
        </w:rPr>
        <w:sym w:font="Wingdings 2" w:char="00A3"/>
      </w:r>
      <w:r>
        <w:rPr>
          <w:rFonts w:ascii="Times New Roman" w:hAnsi="Times New Roman" w:eastAsia="仿宋_GB2312" w:cs="Times New Roman"/>
          <w:sz w:val="28"/>
          <w:szCs w:val="28"/>
        </w:rPr>
        <w:t xml:space="preserve">当事人未进行陈述、申辩。 </w:t>
      </w:r>
    </w:p>
    <w:p>
      <w:pPr>
        <w:pStyle w:val="6"/>
        <w:widowControl w:val="0"/>
        <w:wordWrap w:val="0"/>
        <w:adjustRightInd w:val="0"/>
        <w:snapToGrid w:val="0"/>
        <w:spacing w:line="276" w:lineRule="auto"/>
        <w:ind w:firstLine="544" w:firstLineChars="200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sym w:font="Wingdings 2" w:char="00A3"/>
      </w:r>
      <w:r>
        <w:rPr>
          <w:rFonts w:ascii="Times New Roman" w:hAnsi="Times New Roman" w:eastAsia="仿宋_GB2312" w:cs="Times New Roman"/>
          <w:sz w:val="28"/>
          <w:szCs w:val="28"/>
        </w:rPr>
        <w:t>当事人进行了陈述、申辩，称：</w:t>
      </w:r>
      <w:r>
        <w:rPr>
          <w:rFonts w:hint="eastAsia" w:ascii="Times New Roman" w:hAnsi="Times New Roman" w:eastAsia="仿宋_GB2312" w:cs="Times New Roman"/>
          <w:sz w:val="28"/>
          <w:szCs w:val="28"/>
          <w:u w:val="single"/>
        </w:rPr>
        <w:t xml:space="preserve">    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（陈述、申辩的具体内容）                                           </w:t>
      </w:r>
      <w:r>
        <w:rPr>
          <w:rFonts w:hint="eastAsia" w:ascii="Times New Roman" w:hAnsi="Times New Roman" w:eastAsia="仿宋_GB2312" w:cs="Times New Roman"/>
          <w:sz w:val="28"/>
          <w:szCs w:val="28"/>
          <w:u w:val="single"/>
        </w:rPr>
        <w:t xml:space="preserve">               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</w:t>
      </w:r>
      <w:r>
        <w:rPr>
          <w:rFonts w:ascii="Times New Roman" w:hAnsi="Times New Roman" w:eastAsia="仿宋_GB2312" w:cs="Times New Roman"/>
          <w:sz w:val="28"/>
          <w:szCs w:val="28"/>
        </w:rPr>
        <w:t>。</w:t>
      </w:r>
    </w:p>
    <w:p>
      <w:pPr>
        <w:wordWrap w:val="0"/>
        <w:snapToGrid w:val="0"/>
        <w:spacing w:line="276" w:lineRule="auto"/>
        <w:rPr>
          <w:rFonts w:ascii="Times New Roman" w:hAnsi="Times New Roman" w:eastAsia="仿宋_GB2312" w:cs="Times New Roman"/>
          <w:b/>
          <w:sz w:val="28"/>
          <w:szCs w:val="28"/>
        </w:rPr>
      </w:pPr>
      <w:r>
        <w:rPr>
          <w:rFonts w:ascii="Times New Roman" w:hAnsi="Times New Roman" w:eastAsia="仿宋_GB2312" w:cs="Times New Roman"/>
          <w:b/>
          <w:sz w:val="28"/>
          <w:szCs w:val="28"/>
        </w:rPr>
        <w:t>现场处理情况：</w:t>
      </w:r>
    </w:p>
    <w:p>
      <w:pPr>
        <w:wordWrap w:val="0"/>
        <w:snapToGrid w:val="0"/>
        <w:spacing w:line="276" w:lineRule="auto"/>
        <w:ind w:firstLine="544" w:firstLineChars="200"/>
        <w:jc w:val="both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sym w:font="Wingdings 2" w:char="00A3"/>
      </w:r>
      <w:r>
        <w:rPr>
          <w:rFonts w:ascii="Times New Roman" w:hAnsi="Times New Roman" w:eastAsia="仿宋_GB2312" w:cs="Times New Roman"/>
          <w:sz w:val="28"/>
          <w:szCs w:val="28"/>
        </w:rPr>
        <w:t>执法人员对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</w:t>
      </w:r>
      <w:r>
        <w:rPr>
          <w:rFonts w:hint="eastAsia" w:ascii="Times New Roman" w:hAnsi="Times New Roman" w:eastAsia="仿宋_GB2312" w:cs="Times New Roman"/>
          <w:sz w:val="28"/>
          <w:szCs w:val="28"/>
          <w:u w:val="single"/>
        </w:rPr>
        <w:t xml:space="preserve">  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>（场所、设施、财物的名称、数量等）</w:t>
      </w:r>
      <w:r>
        <w:rPr>
          <w:rFonts w:hint="eastAsia" w:ascii="Times New Roman" w:hAnsi="Times New Roman" w:eastAsia="仿宋_GB2312" w:cs="Times New Roman"/>
          <w:sz w:val="28"/>
          <w:szCs w:val="28"/>
          <w:u w:val="single"/>
        </w:rPr>
        <w:t xml:space="preserve">   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</w:t>
      </w:r>
      <w:r>
        <w:rPr>
          <w:rFonts w:ascii="Times New Roman" w:hAnsi="Times New Roman" w:eastAsia="仿宋_GB2312" w:cs="Times New Roman"/>
          <w:sz w:val="28"/>
          <w:szCs w:val="28"/>
        </w:rPr>
        <w:t>实施了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</w:t>
      </w:r>
      <w:r>
        <w:rPr>
          <w:rFonts w:hint="eastAsia" w:ascii="Times New Roman" w:hAnsi="Times New Roman" w:eastAsia="仿宋_GB2312" w:cs="Times New Roman"/>
          <w:sz w:val="28"/>
          <w:szCs w:val="28"/>
          <w:u w:val="single"/>
        </w:rPr>
        <w:t xml:space="preserve">   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>（行政强制措施种类）</w:t>
      </w:r>
      <w:r>
        <w:rPr>
          <w:rFonts w:hint="eastAsia" w:ascii="Times New Roman" w:hAnsi="Times New Roman" w:eastAsia="仿宋_GB2312" w:cs="Times New Roman"/>
          <w:sz w:val="28"/>
          <w:szCs w:val="28"/>
          <w:u w:val="single"/>
        </w:rPr>
        <w:t xml:space="preserve">    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</w:t>
      </w:r>
      <w:r>
        <w:rPr>
          <w:rFonts w:hint="eastAsia" w:ascii="Times New Roman" w:hAnsi="Times New Roman" w:eastAsia="仿宋_GB2312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eastAsia="仿宋_GB2312" w:cs="Times New Roman"/>
          <w:sz w:val="28"/>
          <w:szCs w:val="28"/>
        </w:rPr>
        <w:t>的行政强制措施。</w:t>
      </w:r>
    </w:p>
    <w:p>
      <w:pPr>
        <w:wordWrap w:val="0"/>
        <w:snapToGrid w:val="0"/>
        <w:spacing w:line="276" w:lineRule="auto"/>
        <w:ind w:firstLine="482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sym w:font="Wingdings 2" w:char="00A3"/>
      </w:r>
      <w:r>
        <w:rPr>
          <w:rFonts w:ascii="Times New Roman" w:hAnsi="Times New Roman" w:eastAsia="仿宋_GB2312" w:cs="Times New Roman"/>
          <w:sz w:val="28"/>
          <w:szCs w:val="28"/>
        </w:rPr>
        <w:t>执法人员开列了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</w:t>
      </w:r>
      <w:r>
        <w:rPr>
          <w:rFonts w:hint="eastAsia" w:ascii="Times New Roman" w:hAnsi="Times New Roman" w:eastAsia="仿宋_GB2312" w:cs="Times New Roman"/>
          <w:sz w:val="28"/>
          <w:szCs w:val="28"/>
          <w:u w:val="single"/>
        </w:rPr>
        <w:t xml:space="preserve">     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（行政强制措施决定文书名称和文号）         </w:t>
      </w:r>
      <w:r>
        <w:rPr>
          <w:rFonts w:hint="eastAsia" w:ascii="Times New Roman" w:hAnsi="Times New Roman" w:eastAsia="仿宋_GB2312" w:cs="Times New Roman"/>
          <w:sz w:val="28"/>
          <w:szCs w:val="28"/>
          <w:u w:val="single"/>
        </w:rPr>
        <w:t xml:space="preserve">           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</w:t>
      </w:r>
      <w:r>
        <w:rPr>
          <w:rFonts w:ascii="Times New Roman" w:hAnsi="Times New Roman" w:eastAsia="仿宋_GB2312" w:cs="Times New Roman"/>
          <w:sz w:val="28"/>
          <w:szCs w:val="28"/>
        </w:rPr>
        <w:t>，并交由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          </w:t>
      </w:r>
      <w:r>
        <w:rPr>
          <w:rFonts w:ascii="Times New Roman" w:hAnsi="Times New Roman" w:eastAsia="仿宋_GB2312" w:cs="Times New Roman"/>
          <w:sz w:val="28"/>
          <w:szCs w:val="28"/>
        </w:rPr>
        <w:t xml:space="preserve">签名确认。 </w:t>
      </w:r>
    </w:p>
    <w:p>
      <w:pPr>
        <w:wordWrap w:val="0"/>
        <w:snapToGrid w:val="0"/>
        <w:spacing w:line="276" w:lineRule="auto"/>
        <w:ind w:firstLine="480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sym w:font="Wingdings 2" w:char="00A3"/>
      </w:r>
      <w:r>
        <w:rPr>
          <w:rFonts w:ascii="Times New Roman" w:hAnsi="Times New Roman" w:eastAsia="仿宋_GB2312" w:cs="Times New Roman"/>
          <w:sz w:val="28"/>
          <w:szCs w:val="28"/>
        </w:rPr>
        <w:t>执法人员当场向当事人交付上述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（行政强制措施决定文书名称）</w:t>
      </w:r>
      <w:r>
        <w:rPr>
          <w:rFonts w:hint="eastAsia" w:ascii="Times New Roman" w:hAnsi="Times New Roman" w:eastAsia="仿宋_GB2312" w:cs="Times New Roman"/>
          <w:sz w:val="28"/>
          <w:szCs w:val="28"/>
          <w:u w:val="single"/>
        </w:rPr>
        <w:t xml:space="preserve">                                       </w:t>
      </w:r>
      <w:r>
        <w:rPr>
          <w:rFonts w:ascii="Times New Roman" w:hAnsi="Times New Roman" w:eastAsia="仿宋_GB2312" w:cs="Times New Roman"/>
          <w:sz w:val="28"/>
          <w:szCs w:val="28"/>
        </w:rPr>
        <w:t>。</w:t>
      </w:r>
    </w:p>
    <w:p>
      <w:pPr>
        <w:wordWrap w:val="0"/>
        <w:snapToGrid w:val="0"/>
        <w:spacing w:line="276" w:lineRule="auto"/>
        <w:ind w:firstLine="480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sym w:font="Wingdings 2" w:char="00A3"/>
      </w:r>
      <w:r>
        <w:rPr>
          <w:rFonts w:ascii="Times New Roman" w:hAnsi="Times New Roman" w:eastAsia="仿宋_GB2312" w:cs="Times New Roman"/>
          <w:sz w:val="28"/>
          <w:szCs w:val="28"/>
        </w:rPr>
        <w:t>执法人员对实施行政强制措施的过程进行了拍摄。</w:t>
      </w:r>
    </w:p>
    <w:p>
      <w:pPr>
        <w:wordWrap w:val="0"/>
        <w:snapToGrid w:val="0"/>
        <w:spacing w:line="276" w:lineRule="auto"/>
        <w:ind w:firstLine="480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sym w:font="Wingdings 2" w:char="00A3"/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eastAsia="仿宋_GB2312" w:cs="Times New Roman"/>
          <w:sz w:val="28"/>
          <w:szCs w:val="28"/>
        </w:rPr>
        <w:t xml:space="preserve">。 </w:t>
      </w:r>
    </w:p>
    <w:p>
      <w:pPr>
        <w:wordWrap w:val="0"/>
        <w:snapToGrid w:val="0"/>
        <w:spacing w:line="276" w:lineRule="auto"/>
        <w:rPr>
          <w:rFonts w:ascii="Times New Roman" w:hAnsi="Times New Roman" w:eastAsia="仿宋_GB2312" w:cs="Times New Roman"/>
          <w:sz w:val="28"/>
          <w:szCs w:val="28"/>
        </w:rPr>
      </w:pPr>
    </w:p>
    <w:p>
      <w:pPr>
        <w:wordWrap w:val="0"/>
        <w:snapToGrid w:val="0"/>
        <w:spacing w:line="276" w:lineRule="auto"/>
        <w:rPr>
          <w:rFonts w:ascii="Times New Roman" w:hAnsi="Times New Roman" w:eastAsia="仿宋_GB2312" w:cs="Times New Roman"/>
          <w:sz w:val="28"/>
          <w:szCs w:val="28"/>
          <w:u w:val="single"/>
        </w:rPr>
      </w:pPr>
      <w:r>
        <w:rPr>
          <w:rFonts w:ascii="Times New Roman" w:hAnsi="Times New Roman" w:eastAsia="仿宋_GB2312" w:cs="Times New Roman"/>
          <w:sz w:val="28"/>
          <w:szCs w:val="28"/>
        </w:rPr>
        <w:t>当 事 人签名：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                     </w:t>
      </w:r>
      <w:r>
        <w:rPr>
          <w:rFonts w:ascii="Times New Roman" w:hAnsi="Times New Roman" w:eastAsia="仿宋_GB2312" w:cs="Times New Roman"/>
          <w:sz w:val="28"/>
          <w:szCs w:val="28"/>
        </w:rPr>
        <w:t xml:space="preserve"> 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</w:t>
      </w:r>
      <w:r>
        <w:rPr>
          <w:rFonts w:ascii="Times New Roman" w:hAnsi="Times New Roman" w:eastAsia="仿宋_GB2312" w:cs="Times New Roman"/>
          <w:sz w:val="28"/>
          <w:szCs w:val="28"/>
        </w:rPr>
        <w:t>年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</w:t>
      </w:r>
      <w:r>
        <w:rPr>
          <w:rFonts w:ascii="Times New Roman" w:hAnsi="Times New Roman" w:eastAsia="仿宋_GB2312" w:cs="Times New Roman"/>
          <w:sz w:val="28"/>
          <w:szCs w:val="28"/>
        </w:rPr>
        <w:t>月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</w:t>
      </w:r>
      <w:r>
        <w:rPr>
          <w:rFonts w:ascii="Times New Roman" w:hAnsi="Times New Roman" w:eastAsia="仿宋_GB2312" w:cs="Times New Roman"/>
          <w:sz w:val="28"/>
          <w:szCs w:val="28"/>
        </w:rPr>
        <w:t>日</w:t>
      </w:r>
    </w:p>
    <w:p>
      <w:pPr>
        <w:wordWrap w:val="0"/>
        <w:snapToGrid w:val="0"/>
        <w:spacing w:line="276" w:lineRule="auto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t>执法人员签名：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      </w:t>
      </w:r>
      <w:r>
        <w:rPr>
          <w:rFonts w:ascii="Times New Roman" w:hAnsi="Times New Roman" w:eastAsia="仿宋_GB2312" w:cs="Times New Roman"/>
          <w:sz w:val="28"/>
          <w:szCs w:val="28"/>
        </w:rPr>
        <w:t>、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        </w:t>
      </w:r>
      <w:r>
        <w:rPr>
          <w:rFonts w:ascii="Times New Roman" w:hAnsi="Times New Roman" w:eastAsia="仿宋_GB2312" w:cs="Times New Roman"/>
          <w:sz w:val="28"/>
          <w:szCs w:val="28"/>
        </w:rPr>
        <w:t xml:space="preserve"> 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</w:t>
      </w:r>
      <w:r>
        <w:rPr>
          <w:rFonts w:ascii="Times New Roman" w:hAnsi="Times New Roman" w:eastAsia="仿宋_GB2312" w:cs="Times New Roman"/>
          <w:sz w:val="28"/>
          <w:szCs w:val="28"/>
        </w:rPr>
        <w:t>年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</w:t>
      </w:r>
      <w:r>
        <w:rPr>
          <w:rFonts w:ascii="Times New Roman" w:hAnsi="Times New Roman" w:eastAsia="仿宋_GB2312" w:cs="Times New Roman"/>
          <w:sz w:val="28"/>
          <w:szCs w:val="28"/>
        </w:rPr>
        <w:t>月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</w:t>
      </w:r>
      <w:r>
        <w:rPr>
          <w:rFonts w:ascii="Times New Roman" w:hAnsi="Times New Roman" w:eastAsia="仿宋_GB2312" w:cs="Times New Roman"/>
          <w:sz w:val="28"/>
          <w:szCs w:val="28"/>
        </w:rPr>
        <w:t>日</w:t>
      </w:r>
    </w:p>
    <w:p>
      <w:pPr>
        <w:wordWrap w:val="0"/>
        <w:snapToGrid w:val="0"/>
        <w:spacing w:line="276" w:lineRule="auto"/>
        <w:rPr>
          <w:rFonts w:ascii="Times New Roman" w:hAnsi="Times New Roman" w:eastAsia="仿宋_GB2312" w:cs="Times New Roman"/>
          <w:sz w:val="28"/>
          <w:szCs w:val="28"/>
          <w:u w:val="single"/>
        </w:rPr>
      </w:pPr>
      <w:r>
        <w:rPr>
          <w:rFonts w:ascii="Times New Roman" w:hAnsi="Times New Roman" w:eastAsia="仿宋_GB2312" w:cs="Times New Roman"/>
          <w:sz w:val="28"/>
          <w:szCs w:val="28"/>
        </w:rPr>
        <w:t>见 证 人签名：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                     </w:t>
      </w:r>
      <w:r>
        <w:rPr>
          <w:rFonts w:ascii="Times New Roman" w:hAnsi="Times New Roman" w:eastAsia="仿宋_GB2312" w:cs="Times New Roman"/>
          <w:sz w:val="28"/>
          <w:szCs w:val="28"/>
        </w:rPr>
        <w:t xml:space="preserve"> 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</w:t>
      </w:r>
      <w:r>
        <w:rPr>
          <w:rFonts w:ascii="Times New Roman" w:hAnsi="Times New Roman" w:eastAsia="仿宋_GB2312" w:cs="Times New Roman"/>
          <w:sz w:val="28"/>
          <w:szCs w:val="28"/>
        </w:rPr>
        <w:t>年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</w:t>
      </w:r>
      <w:r>
        <w:rPr>
          <w:rFonts w:ascii="Times New Roman" w:hAnsi="Times New Roman" w:eastAsia="仿宋_GB2312" w:cs="Times New Roman"/>
          <w:sz w:val="28"/>
          <w:szCs w:val="28"/>
        </w:rPr>
        <w:t>月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</w:t>
      </w:r>
      <w:r>
        <w:rPr>
          <w:rFonts w:ascii="Times New Roman" w:hAnsi="Times New Roman" w:eastAsia="仿宋_GB2312" w:cs="Times New Roman"/>
          <w:sz w:val="28"/>
          <w:szCs w:val="28"/>
        </w:rPr>
        <w:t>日</w:t>
      </w:r>
    </w:p>
    <w:p>
      <w:pPr>
        <w:wordWrap w:val="0"/>
        <w:snapToGrid w:val="0"/>
        <w:spacing w:line="276" w:lineRule="auto"/>
        <w:rPr>
          <w:rFonts w:ascii="Times New Roman" w:hAnsi="Times New Roman" w:eastAsia="黑体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t>　　　　　　　　　　　　　　　　　　　　        第2页 共2页</w:t>
      </w:r>
      <w:r>
        <w:rPr>
          <w:rFonts w:ascii="Times New Roman" w:hAnsi="Times New Roman" w:eastAsia="黑体" w:cs="Times New Roman"/>
          <w:sz w:val="28"/>
          <w:szCs w:val="28"/>
        </w:rPr>
        <w:br w:type="page"/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napToGrid w:val="0"/>
        <w:spacing w:line="480" w:lineRule="exact"/>
        <w:textAlignment w:val="auto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参考文书样式2</w:t>
      </w:r>
      <w:r>
        <w:rPr>
          <w:rFonts w:hint="eastAsia" w:ascii="Times New Roman" w:hAnsi="Times New Roman" w:eastAsia="黑体" w:cs="Times New Roman"/>
          <w:sz w:val="32"/>
          <w:szCs w:val="32"/>
        </w:rPr>
        <w:t>2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napToGrid w:val="0"/>
        <w:spacing w:line="480" w:lineRule="exact"/>
        <w:jc w:val="center"/>
        <w:textAlignment w:val="auto"/>
        <w:rPr>
          <w:rFonts w:ascii="Times New Roman" w:hAnsi="Times New Roman" w:eastAsia="方正小标宋简体" w:cs="Times New Roman"/>
          <w:sz w:val="44"/>
          <w:szCs w:val="44"/>
        </w:rPr>
      </w:pPr>
      <w:r>
        <w:rPr>
          <w:rFonts w:ascii="Times New Roman" w:hAnsi="Times New Roman" w:eastAsia="方正小标宋简体" w:cs="Times New Roman"/>
          <w:color w:val="000000"/>
          <w:sz w:val="44"/>
          <w:szCs w:val="44"/>
        </w:rPr>
        <w:t>（行政执法机关名称）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napToGrid w:val="0"/>
        <w:spacing w:line="480" w:lineRule="exact"/>
        <w:jc w:val="center"/>
        <w:textAlignment w:val="auto"/>
        <w:rPr>
          <w:rFonts w:ascii="Times New Roman" w:hAnsi="Times New Roman" w:eastAsia="方正小标宋简体" w:cs="Times New Roman"/>
          <w:sz w:val="44"/>
          <w:szCs w:val="44"/>
        </w:rPr>
      </w:pPr>
      <w:r>
        <w:rPr>
          <w:rFonts w:ascii="Times New Roman" w:hAnsi="Times New Roman" w:eastAsia="方正小标宋简体" w:cs="Times New Roman"/>
          <w:sz w:val="44"/>
          <w:szCs w:val="44"/>
        </w:rPr>
        <w:t>责令改正通知书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snapToGrid w:val="0"/>
        <w:spacing w:line="480" w:lineRule="exact"/>
        <w:jc w:val="right"/>
        <w:textAlignment w:val="auto"/>
        <w:rPr>
          <w:rFonts w:ascii="Times New Roman" w:hAnsi="Times New Roman" w:eastAsia="仿宋_GB2312" w:cs="Times New Roman"/>
          <w:b/>
          <w:sz w:val="28"/>
          <w:szCs w:val="28"/>
        </w:rPr>
      </w:pPr>
      <w:r>
        <w:rPr>
          <w:rFonts w:ascii="Times New Roman" w:hAnsi="Times New Roman" w:eastAsia="仿宋_GB2312" w:cs="Times New Roman"/>
          <w:b/>
          <w:color w:val="000000"/>
          <w:sz w:val="28"/>
          <w:szCs w:val="28"/>
          <w:u w:val="single"/>
        </w:rPr>
        <w:t xml:space="preserve">       </w:t>
      </w:r>
      <w:r>
        <w:rPr>
          <w:rFonts w:ascii="Times New Roman" w:hAnsi="Times New Roman" w:eastAsia="仿宋_GB2312" w:cs="Times New Roman"/>
          <w:b/>
          <w:color w:val="000000"/>
          <w:sz w:val="28"/>
          <w:szCs w:val="28"/>
        </w:rPr>
        <w:t>责</w:t>
      </w:r>
      <w:r>
        <w:rPr>
          <w:rFonts w:ascii="Times New Roman" w:hAnsi="Times New Roman" w:eastAsia="仿宋_GB2312" w:cs="Times New Roman"/>
          <w:b/>
          <w:sz w:val="28"/>
          <w:szCs w:val="28"/>
        </w:rPr>
        <w:t>改通字</w:t>
      </w:r>
      <w:r>
        <w:rPr>
          <w:rFonts w:ascii="Times New Roman" w:hAnsi="Times New Roman" w:eastAsia="仿宋_GB2312" w:cs="Times New Roman"/>
          <w:b/>
          <w:color w:val="000000"/>
          <w:sz w:val="28"/>
          <w:szCs w:val="28"/>
        </w:rPr>
        <w:t>〔   〕</w:t>
      </w:r>
      <w:r>
        <w:rPr>
          <w:rFonts w:ascii="Times New Roman" w:hAnsi="Times New Roman" w:eastAsia="仿宋_GB2312" w:cs="Times New Roman"/>
          <w:b/>
          <w:sz w:val="28"/>
          <w:szCs w:val="28"/>
        </w:rPr>
        <w:t>第   号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snapToGrid w:val="0"/>
        <w:spacing w:line="480" w:lineRule="exact"/>
        <w:textAlignment w:val="auto"/>
        <w:rPr>
          <w:rFonts w:ascii="Times New Roman" w:hAnsi="Times New Roman" w:eastAsia="仿宋_GB2312" w:cs="Times New Roman"/>
          <w:color w:val="060606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napToGrid w:val="0"/>
        <w:spacing w:line="480" w:lineRule="exact"/>
        <w:textAlignment w:val="auto"/>
        <w:rPr>
          <w:rFonts w:ascii="仿宋_GB2312" w:eastAsia="仿宋_GB2312"/>
          <w:bCs/>
          <w:sz w:val="28"/>
          <w:szCs w:val="28"/>
          <w:u w:val="single"/>
        </w:rPr>
      </w:pPr>
      <w:r>
        <w:rPr>
          <w:rFonts w:hint="eastAsia" w:ascii="仿宋_GB2312" w:eastAsia="仿宋_GB2312"/>
          <w:bCs/>
          <w:color w:val="060606"/>
          <w:sz w:val="28"/>
          <w:szCs w:val="28"/>
        </w:rPr>
        <w:t>当事人：</w:t>
      </w:r>
      <w:r>
        <w:rPr>
          <w:rFonts w:hint="eastAsia" w:ascii="仿宋_GB2312" w:eastAsia="仿宋_GB2312"/>
          <w:bCs/>
          <w:sz w:val="28"/>
          <w:szCs w:val="28"/>
          <w:u w:val="single"/>
        </w:rPr>
        <w:t xml:space="preserve">  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>（当事人姓名或者名称）</w:t>
      </w:r>
      <w:r>
        <w:rPr>
          <w:rFonts w:hint="eastAsia" w:ascii="仿宋_GB2312" w:eastAsia="仿宋_GB2312"/>
          <w:bCs/>
          <w:sz w:val="28"/>
          <w:szCs w:val="28"/>
          <w:u w:val="single"/>
        </w:rPr>
        <w:t xml:space="preserve">                               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napToGrid w:val="0"/>
        <w:spacing w:line="480" w:lineRule="exact"/>
        <w:textAlignment w:val="auto"/>
        <w:rPr>
          <w:rFonts w:ascii="仿宋_GB2312" w:eastAsia="仿宋_GB2312"/>
          <w:b/>
          <w:color w:val="060606"/>
          <w:sz w:val="28"/>
          <w:szCs w:val="28"/>
          <w:u w:val="single"/>
        </w:rPr>
      </w:pPr>
      <w:r>
        <w:rPr>
          <w:rFonts w:hint="eastAsia" w:ascii="仿宋_GB2312" w:eastAsia="仿宋_GB2312"/>
          <w:bCs/>
          <w:color w:val="060606"/>
          <w:sz w:val="28"/>
          <w:szCs w:val="28"/>
        </w:rPr>
        <w:t xml:space="preserve">地 </w:t>
      </w:r>
      <w:r>
        <w:rPr>
          <w:rFonts w:ascii="仿宋_GB2312" w:eastAsia="仿宋_GB2312"/>
          <w:bCs/>
          <w:color w:val="060606"/>
          <w:sz w:val="28"/>
          <w:szCs w:val="28"/>
        </w:rPr>
        <w:t xml:space="preserve"> </w:t>
      </w:r>
      <w:r>
        <w:rPr>
          <w:rFonts w:hint="eastAsia" w:ascii="仿宋_GB2312" w:eastAsia="仿宋_GB2312"/>
          <w:bCs/>
          <w:color w:val="060606"/>
          <w:sz w:val="28"/>
          <w:szCs w:val="28"/>
        </w:rPr>
        <w:t>址：</w:t>
      </w:r>
      <w:r>
        <w:rPr>
          <w:rFonts w:hint="eastAsia" w:ascii="仿宋_GB2312" w:eastAsia="仿宋_GB2312"/>
          <w:bCs/>
          <w:sz w:val="28"/>
          <w:szCs w:val="28"/>
          <w:u w:val="single"/>
        </w:rPr>
        <w:t xml:space="preserve">  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>（当事人家庭住址或者住所地）</w:t>
      </w:r>
      <w:r>
        <w:rPr>
          <w:rFonts w:hint="eastAsia" w:ascii="仿宋_GB2312" w:eastAsia="仿宋_GB2312"/>
          <w:b/>
          <w:color w:val="060606"/>
          <w:sz w:val="28"/>
          <w:szCs w:val="28"/>
          <w:u w:val="single"/>
        </w:rPr>
        <w:t xml:space="preserve">                                              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snapToGrid w:val="0"/>
        <w:spacing w:line="480" w:lineRule="exact"/>
        <w:ind w:firstLine="544" w:firstLineChars="200"/>
        <w:textAlignment w:val="auto"/>
        <w:rPr>
          <w:rFonts w:ascii="Times New Roman" w:hAnsi="Times New Roman" w:eastAsia="仿宋_GB2312" w:cs="Times New Roman"/>
          <w:color w:val="060606"/>
          <w:sz w:val="28"/>
          <w:szCs w:val="28"/>
        </w:rPr>
      </w:pPr>
      <w:r>
        <w:rPr>
          <w:rFonts w:ascii="Times New Roman" w:hAnsi="Times New Roman" w:eastAsia="仿宋_GB2312" w:cs="Times New Roman"/>
          <w:color w:val="060606"/>
          <w:sz w:val="28"/>
          <w:szCs w:val="28"/>
        </w:rPr>
        <w:t>经查，你（单位）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</w:t>
      </w:r>
      <w:r>
        <w:rPr>
          <w:rFonts w:hint="eastAsia" w:ascii="Times New Roman" w:hAnsi="Times New Roman" w:eastAsia="仿宋_GB2312" w:cs="Times New Roman"/>
          <w:sz w:val="28"/>
          <w:szCs w:val="28"/>
          <w:u w:val="single"/>
        </w:rPr>
        <w:t xml:space="preserve">   （写明当事人的违法事实包括违法的时间、地点和具体违法行为内容等）                                                                                </w:t>
      </w:r>
      <w:r>
        <w:rPr>
          <w:rFonts w:ascii="Times New Roman" w:hAnsi="Times New Roman" w:eastAsia="仿宋_GB2312" w:cs="Times New Roman"/>
          <w:color w:val="060606"/>
          <w:sz w:val="28"/>
          <w:szCs w:val="28"/>
        </w:rPr>
        <w:t>。</w:t>
      </w:r>
      <w:r>
        <w:rPr>
          <w:rFonts w:ascii="Times New Roman" w:hAnsi="Times New Roman" w:eastAsia="仿宋_GB2312" w:cs="Times New Roman"/>
          <w:sz w:val="28"/>
          <w:szCs w:val="28"/>
        </w:rPr>
        <w:t>你（单位）的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上述</w:t>
      </w:r>
      <w:r>
        <w:rPr>
          <w:rFonts w:ascii="Times New Roman" w:hAnsi="Times New Roman" w:eastAsia="仿宋_GB2312" w:cs="Times New Roman"/>
          <w:sz w:val="28"/>
          <w:szCs w:val="28"/>
        </w:rPr>
        <w:t>行为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已经</w:t>
      </w:r>
      <w:r>
        <w:rPr>
          <w:rFonts w:ascii="Times New Roman" w:hAnsi="Times New Roman" w:eastAsia="仿宋_GB2312" w:cs="Times New Roman"/>
          <w:sz w:val="28"/>
          <w:szCs w:val="28"/>
        </w:rPr>
        <w:t>违反了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</w:t>
      </w:r>
      <w:r>
        <w:rPr>
          <w:rFonts w:hint="eastAsia" w:ascii="Times New Roman" w:hAnsi="Times New Roman" w:eastAsia="仿宋_GB2312" w:cs="Times New Roman"/>
          <w:sz w:val="28"/>
          <w:szCs w:val="28"/>
          <w:u w:val="single"/>
        </w:rPr>
        <w:t xml:space="preserve">                                                                 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                 </w:t>
      </w:r>
      <w:r>
        <w:rPr>
          <w:rFonts w:ascii="Times New Roman" w:hAnsi="Times New Roman" w:eastAsia="仿宋_GB2312" w:cs="Times New Roman"/>
          <w:sz w:val="28"/>
          <w:szCs w:val="28"/>
        </w:rPr>
        <w:t>的规定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snapToGrid w:val="0"/>
        <w:spacing w:line="480" w:lineRule="exact"/>
        <w:ind w:firstLine="544" w:firstLineChars="200"/>
        <w:textAlignment w:val="auto"/>
        <w:rPr>
          <w:rFonts w:ascii="仿宋_GB2312" w:hAnsi="仿宋_GB2312" w:eastAsia="仿宋_GB2312" w:cs="仿宋_GB2312"/>
          <w:color w:val="060606"/>
          <w:sz w:val="28"/>
          <w:szCs w:val="28"/>
          <w:highlight w:val="yellow"/>
        </w:rPr>
      </w:pPr>
      <w:r>
        <w:rPr>
          <w:rFonts w:hint="eastAsia" w:ascii="仿宋_GB2312" w:hAnsi="仿宋_GB2312" w:eastAsia="仿宋_GB2312" w:cs="仿宋_GB2312"/>
          <w:color w:val="060606"/>
          <w:sz w:val="28"/>
          <w:szCs w:val="28"/>
        </w:rPr>
        <w:t>依据</w:t>
      </w:r>
      <w:r>
        <w:rPr>
          <w:rFonts w:hint="eastAsia" w:ascii="仿宋_GB2312" w:hAnsi="仿宋_GB2312" w:eastAsia="仿宋_GB2312" w:cs="仿宋_GB2312"/>
          <w:color w:val="060606"/>
          <w:sz w:val="28"/>
          <w:szCs w:val="28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                                                                           </w:t>
      </w:r>
      <w:r>
        <w:rPr>
          <w:rFonts w:hint="eastAsia" w:ascii="仿宋_GB2312" w:hAnsi="仿宋_GB2312" w:eastAsia="仿宋_GB2312" w:cs="仿宋_GB2312"/>
          <w:color w:val="060606"/>
          <w:sz w:val="28"/>
          <w:szCs w:val="28"/>
        </w:rPr>
        <w:t>的规定，现责令你（单位）</w:t>
      </w:r>
      <w:r>
        <w:rPr>
          <w:rFonts w:hint="eastAsia" w:ascii="仿宋_GB2312" w:hAnsi="仿宋_GB2312" w:eastAsia="仿宋_GB2312" w:cs="仿宋_GB2312"/>
          <w:color w:val="060606"/>
          <w:sz w:val="28"/>
          <w:szCs w:val="28"/>
          <w:u w:val="single"/>
        </w:rPr>
        <w:t xml:space="preserve">              （写明改正的具体内容、要求，注明逾期不改或者拒不改正应承担的法律责任） </w:t>
      </w:r>
      <w:r>
        <w:rPr>
          <w:rFonts w:ascii="仿宋_GB2312" w:hAnsi="仿宋_GB2312" w:eastAsia="仿宋_GB2312" w:cs="仿宋_GB2312"/>
          <w:color w:val="060606"/>
          <w:sz w:val="28"/>
          <w:szCs w:val="28"/>
          <w:u w:val="single"/>
        </w:rPr>
        <w:t xml:space="preserve">                                    </w:t>
      </w:r>
      <w:r>
        <w:rPr>
          <w:rFonts w:hint="eastAsia" w:ascii="仿宋_GB2312" w:hAnsi="仿宋_GB2312" w:eastAsia="仿宋_GB2312" w:cs="仿宋_GB2312"/>
          <w:color w:val="060606"/>
          <w:sz w:val="28"/>
          <w:szCs w:val="28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color w:val="060606"/>
          <w:sz w:val="28"/>
          <w:szCs w:val="28"/>
        </w:rPr>
        <w:t>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ind w:right="28" w:firstLine="519" w:firstLineChars="191"/>
        <w:textAlignment w:val="auto"/>
        <w:rPr>
          <w:rFonts w:ascii="Times New Roman" w:hAnsi="Times New Roman" w:eastAsia="仿宋_GB2312" w:cs="Times New Roman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ind w:left="936" w:leftChars="300" w:right="37" w:rightChars="12" w:firstLine="519" w:firstLineChars="191"/>
        <w:textAlignment w:val="auto"/>
        <w:rPr>
          <w:rFonts w:ascii="Times New Roman" w:hAnsi="Times New Roman" w:eastAsia="仿宋_GB2312" w:cs="Times New Roman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ind w:left="936" w:leftChars="300" w:right="37" w:rightChars="12" w:firstLine="519" w:firstLineChars="191"/>
        <w:textAlignment w:val="auto"/>
        <w:rPr>
          <w:rFonts w:ascii="Times New Roman" w:hAnsi="Times New Roman" w:eastAsia="仿宋_GB2312" w:cs="Times New Roman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snapToGrid w:val="0"/>
        <w:spacing w:line="480" w:lineRule="exact"/>
        <w:textAlignment w:val="auto"/>
        <w:rPr>
          <w:rFonts w:ascii="Times New Roman" w:hAnsi="Times New Roman" w:eastAsia="仿宋_GB2312" w:cs="Times New Roman"/>
          <w:sz w:val="28"/>
          <w:szCs w:val="28"/>
          <w:u w:val="single"/>
        </w:rPr>
      </w:pPr>
      <w:r>
        <w:rPr>
          <w:rFonts w:ascii="Times New Roman" w:hAnsi="Times New Roman" w:eastAsia="仿宋_GB2312" w:cs="Times New Roman"/>
          <w:sz w:val="28"/>
          <w:szCs w:val="28"/>
        </w:rPr>
        <w:t>当 事 人：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                     </w:t>
      </w:r>
      <w:r>
        <w:rPr>
          <w:rFonts w:ascii="Times New Roman" w:hAnsi="Times New Roman" w:eastAsia="仿宋_GB2312" w:cs="Times New Roman"/>
          <w:sz w:val="28"/>
          <w:szCs w:val="28"/>
        </w:rPr>
        <w:t xml:space="preserve"> 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</w:t>
      </w:r>
      <w:r>
        <w:rPr>
          <w:rFonts w:ascii="Times New Roman" w:hAnsi="Times New Roman" w:eastAsia="仿宋_GB2312" w:cs="Times New Roman"/>
          <w:sz w:val="28"/>
          <w:szCs w:val="28"/>
        </w:rPr>
        <w:t>年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</w:t>
      </w:r>
      <w:r>
        <w:rPr>
          <w:rFonts w:ascii="Times New Roman" w:hAnsi="Times New Roman" w:eastAsia="仿宋_GB2312" w:cs="Times New Roman"/>
          <w:sz w:val="28"/>
          <w:szCs w:val="28"/>
        </w:rPr>
        <w:t>月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</w:t>
      </w:r>
      <w:r>
        <w:rPr>
          <w:rFonts w:ascii="Times New Roman" w:hAnsi="Times New Roman" w:eastAsia="仿宋_GB2312" w:cs="Times New Roman"/>
          <w:sz w:val="28"/>
          <w:szCs w:val="28"/>
        </w:rPr>
        <w:t>日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snapToGrid w:val="0"/>
        <w:spacing w:line="480" w:lineRule="exact"/>
        <w:textAlignment w:val="auto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t>执法人员：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      </w:t>
      </w:r>
      <w:r>
        <w:rPr>
          <w:rFonts w:hint="eastAsia" w:ascii="Times New Roman" w:hAnsi="Times New Roman" w:eastAsia="仿宋_GB2312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         </w:t>
      </w:r>
      <w:r>
        <w:rPr>
          <w:rFonts w:ascii="Times New Roman" w:hAnsi="Times New Roman" w:eastAsia="仿宋_GB2312" w:cs="Times New Roman"/>
          <w:sz w:val="28"/>
          <w:szCs w:val="28"/>
        </w:rPr>
        <w:t xml:space="preserve"> 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</w:t>
      </w:r>
      <w:r>
        <w:rPr>
          <w:rFonts w:ascii="Times New Roman" w:hAnsi="Times New Roman" w:eastAsia="仿宋_GB2312" w:cs="Times New Roman"/>
          <w:sz w:val="28"/>
          <w:szCs w:val="28"/>
        </w:rPr>
        <w:t>年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</w:t>
      </w:r>
      <w:r>
        <w:rPr>
          <w:rFonts w:ascii="Times New Roman" w:hAnsi="Times New Roman" w:eastAsia="仿宋_GB2312" w:cs="Times New Roman"/>
          <w:sz w:val="28"/>
          <w:szCs w:val="28"/>
        </w:rPr>
        <w:t>月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</w:t>
      </w:r>
      <w:r>
        <w:rPr>
          <w:rFonts w:ascii="Times New Roman" w:hAnsi="Times New Roman" w:eastAsia="仿宋_GB2312" w:cs="Times New Roman"/>
          <w:sz w:val="28"/>
          <w:szCs w:val="28"/>
        </w:rPr>
        <w:t>日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snapToGrid w:val="0"/>
        <w:spacing w:line="480" w:lineRule="exact"/>
        <w:textAlignment w:val="auto"/>
        <w:rPr>
          <w:rFonts w:ascii="Times New Roman" w:hAnsi="Times New Roman" w:eastAsia="仿宋_GB2312" w:cs="Times New Roman"/>
          <w:sz w:val="28"/>
          <w:szCs w:val="28"/>
          <w:u w:val="single"/>
        </w:rPr>
      </w:pPr>
      <w:r>
        <w:rPr>
          <w:rFonts w:ascii="Times New Roman" w:hAnsi="Times New Roman" w:eastAsia="仿宋_GB2312" w:cs="Times New Roman"/>
          <w:sz w:val="28"/>
          <w:szCs w:val="28"/>
        </w:rPr>
        <w:t>见 证 人：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                     </w:t>
      </w:r>
      <w:r>
        <w:rPr>
          <w:rFonts w:ascii="Times New Roman" w:hAnsi="Times New Roman" w:eastAsia="仿宋_GB2312" w:cs="Times New Roman"/>
          <w:sz w:val="28"/>
          <w:szCs w:val="28"/>
        </w:rPr>
        <w:t xml:space="preserve"> 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</w:t>
      </w:r>
      <w:r>
        <w:rPr>
          <w:rFonts w:ascii="Times New Roman" w:hAnsi="Times New Roman" w:eastAsia="仿宋_GB2312" w:cs="Times New Roman"/>
          <w:sz w:val="28"/>
          <w:szCs w:val="28"/>
        </w:rPr>
        <w:t>年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</w:t>
      </w:r>
      <w:r>
        <w:rPr>
          <w:rFonts w:ascii="Times New Roman" w:hAnsi="Times New Roman" w:eastAsia="仿宋_GB2312" w:cs="Times New Roman"/>
          <w:sz w:val="28"/>
          <w:szCs w:val="28"/>
        </w:rPr>
        <w:t>月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</w:t>
      </w:r>
      <w:r>
        <w:rPr>
          <w:rFonts w:ascii="Times New Roman" w:hAnsi="Times New Roman" w:eastAsia="仿宋_GB2312" w:cs="Times New Roman"/>
          <w:sz w:val="28"/>
          <w:szCs w:val="28"/>
        </w:rPr>
        <w:t>日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snapToGrid w:val="0"/>
        <w:spacing w:line="480" w:lineRule="exact"/>
        <w:ind w:right="140"/>
        <w:jc w:val="right"/>
        <w:textAlignment w:val="auto"/>
        <w:rPr>
          <w:rFonts w:ascii="Times New Roman" w:hAnsi="Times New Roman" w:eastAsia="仿宋_GB2312" w:cs="Times New Roman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snapToGrid w:val="0"/>
        <w:spacing w:line="480" w:lineRule="exact"/>
        <w:ind w:right="140"/>
        <w:jc w:val="right"/>
        <w:textAlignment w:val="auto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t>行政执法机关全称（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印章</w:t>
      </w:r>
      <w:r>
        <w:rPr>
          <w:rFonts w:ascii="Times New Roman" w:hAnsi="Times New Roman" w:eastAsia="仿宋_GB2312" w:cs="Times New Roman"/>
          <w:sz w:val="28"/>
          <w:szCs w:val="28"/>
        </w:rPr>
        <w:t>）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snapToGrid w:val="0"/>
        <w:spacing w:line="480" w:lineRule="exact"/>
        <w:ind w:right="140"/>
        <w:jc w:val="center"/>
        <w:textAlignment w:val="auto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hint="eastAsia" w:ascii="Times New Roman" w:hAnsi="Times New Roman" w:eastAsia="仿宋_GB2312" w:cs="Times New Roman"/>
          <w:sz w:val="28"/>
          <w:szCs w:val="28"/>
        </w:rPr>
        <w:t xml:space="preserve">                                   </w:t>
      </w:r>
      <w:r>
        <w:rPr>
          <w:rFonts w:ascii="Times New Roman" w:hAnsi="Times New Roman" w:eastAsia="仿宋_GB2312" w:cs="Times New Roman"/>
          <w:sz w:val="28"/>
          <w:szCs w:val="28"/>
        </w:rPr>
        <w:t>年   月   日</w:t>
      </w:r>
    </w:p>
    <w:p>
      <w:pPr>
        <w:wordWrap w:val="0"/>
        <w:snapToGrid w:val="0"/>
        <w:spacing w:line="360" w:lineRule="auto"/>
        <w:ind w:right="140"/>
        <w:jc w:val="right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br w:type="page"/>
      </w:r>
    </w:p>
    <w:p>
      <w:pPr>
        <w:snapToGrid w:val="0"/>
        <w:spacing w:line="300" w:lineRule="auto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参考文书样式2</w:t>
      </w:r>
      <w:r>
        <w:rPr>
          <w:rFonts w:hint="eastAsia" w:ascii="Times New Roman" w:hAnsi="Times New Roman" w:eastAsia="黑体" w:cs="Times New Roman"/>
          <w:sz w:val="32"/>
          <w:szCs w:val="32"/>
        </w:rPr>
        <w:t>3</w:t>
      </w:r>
    </w:p>
    <w:p>
      <w:pPr>
        <w:snapToGrid w:val="0"/>
        <w:spacing w:line="660" w:lineRule="exact"/>
        <w:jc w:val="center"/>
        <w:rPr>
          <w:rFonts w:ascii="Times New Roman" w:hAnsi="Times New Roman" w:eastAsia="方正小标宋简体" w:cs="Times New Roman"/>
          <w:sz w:val="44"/>
          <w:szCs w:val="44"/>
        </w:rPr>
      </w:pPr>
      <w:r>
        <w:rPr>
          <w:rFonts w:ascii="Times New Roman" w:hAnsi="Times New Roman" w:eastAsia="方正小标宋简体" w:cs="Times New Roman"/>
          <w:color w:val="000000"/>
          <w:sz w:val="44"/>
          <w:szCs w:val="44"/>
        </w:rPr>
        <w:t>（行政执法机关名称）</w:t>
      </w:r>
    </w:p>
    <w:p>
      <w:pPr>
        <w:snapToGrid w:val="0"/>
        <w:spacing w:line="660" w:lineRule="exact"/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eastAsia="方正小标宋简体" w:cs="Times New Roman"/>
          <w:sz w:val="44"/>
          <w:szCs w:val="44"/>
        </w:rPr>
        <w:t>责令改正情况复查记录</w:t>
      </w:r>
    </w:p>
    <w:tbl>
      <w:tblPr>
        <w:tblStyle w:val="11"/>
        <w:tblW w:w="861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"/>
        <w:gridCol w:w="1472"/>
        <w:gridCol w:w="713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8" w:type="dxa"/>
            <w:gridSpan w:val="2"/>
            <w:vAlign w:val="center"/>
          </w:tcPr>
          <w:p>
            <w:pPr>
              <w:snapToGrid w:val="0"/>
              <w:spacing w:line="48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当 事 人</w:t>
            </w:r>
          </w:p>
        </w:tc>
        <w:tc>
          <w:tcPr>
            <w:tcW w:w="7133" w:type="dxa"/>
            <w:vAlign w:val="center"/>
          </w:tcPr>
          <w:p>
            <w:pPr>
              <w:snapToGrid w:val="0"/>
              <w:spacing w:line="480" w:lineRule="exac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8" w:type="dxa"/>
            <w:gridSpan w:val="2"/>
            <w:vAlign w:val="center"/>
          </w:tcPr>
          <w:p>
            <w:pPr>
              <w:snapToGrid w:val="0"/>
              <w:spacing w:line="48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复查时间</w:t>
            </w:r>
          </w:p>
        </w:tc>
        <w:tc>
          <w:tcPr>
            <w:tcW w:w="7133" w:type="dxa"/>
            <w:vAlign w:val="center"/>
          </w:tcPr>
          <w:p>
            <w:pPr>
              <w:snapToGrid w:val="0"/>
              <w:spacing w:line="480" w:lineRule="exac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8" w:type="dxa"/>
            <w:gridSpan w:val="2"/>
            <w:vAlign w:val="center"/>
          </w:tcPr>
          <w:p>
            <w:pPr>
              <w:snapToGrid w:val="0"/>
              <w:spacing w:line="48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复查地点</w:t>
            </w:r>
          </w:p>
        </w:tc>
        <w:tc>
          <w:tcPr>
            <w:tcW w:w="7133" w:type="dxa"/>
            <w:vAlign w:val="center"/>
          </w:tcPr>
          <w:p>
            <w:pPr>
              <w:snapToGrid w:val="0"/>
              <w:spacing w:line="480" w:lineRule="exac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7" w:hRule="atLeast"/>
        </w:trPr>
        <w:tc>
          <w:tcPr>
            <w:tcW w:w="8611" w:type="dxa"/>
            <w:gridSpan w:val="3"/>
          </w:tcPr>
          <w:p>
            <w:pPr>
              <w:snapToGrid w:val="0"/>
              <w:spacing w:line="480" w:lineRule="exact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  <w:t>现场复查情况：</w:t>
            </w:r>
          </w:p>
          <w:p>
            <w:pPr>
              <w:snapToGrid w:val="0"/>
              <w:spacing w:line="480" w:lineRule="exac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  <w:t xml:space="preserve">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6" w:hRule="atLeast"/>
        </w:trPr>
        <w:tc>
          <w:tcPr>
            <w:tcW w:w="1478" w:type="dxa"/>
            <w:gridSpan w:val="2"/>
            <w:vAlign w:val="center"/>
          </w:tcPr>
          <w:p>
            <w:pPr>
              <w:snapToGrid w:val="0"/>
              <w:spacing w:line="48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现</w:t>
            </w:r>
          </w:p>
          <w:p>
            <w:pPr>
              <w:snapToGrid w:val="0"/>
              <w:spacing w:line="48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场</w:t>
            </w:r>
          </w:p>
          <w:p>
            <w:pPr>
              <w:snapToGrid w:val="0"/>
              <w:spacing w:line="48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复</w:t>
            </w:r>
          </w:p>
          <w:p>
            <w:pPr>
              <w:snapToGrid w:val="0"/>
              <w:spacing w:line="48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查</w:t>
            </w:r>
          </w:p>
          <w:p>
            <w:pPr>
              <w:snapToGrid w:val="0"/>
              <w:spacing w:line="48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照</w:t>
            </w:r>
          </w:p>
          <w:p>
            <w:pPr>
              <w:snapToGrid w:val="0"/>
              <w:spacing w:line="48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片</w:t>
            </w:r>
          </w:p>
        </w:tc>
        <w:tc>
          <w:tcPr>
            <w:tcW w:w="7133" w:type="dxa"/>
          </w:tcPr>
          <w:p>
            <w:pPr>
              <w:snapToGrid w:val="0"/>
              <w:spacing w:line="48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86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2380"/>
                <w:tab w:val="left" w:pos="2485"/>
                <w:tab w:val="center" w:pos="3470"/>
              </w:tabs>
              <w:adjustRightInd w:val="0"/>
              <w:snapToGrid w:val="0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当 事 人：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 xml:space="preserve">                           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 xml:space="preserve">日 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 xml:space="preserve"> 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期：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86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2220"/>
                <w:tab w:val="left" w:pos="2485"/>
                <w:tab w:val="center" w:pos="3470"/>
              </w:tabs>
              <w:adjustRightInd w:val="0"/>
              <w:snapToGrid w:val="0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执法人员：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 xml:space="preserve">                           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 xml:space="preserve">日 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 xml:space="preserve"> 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期：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 xml:space="preserve">                     </w:t>
            </w:r>
          </w:p>
          <w:p>
            <w:pPr>
              <w:tabs>
                <w:tab w:val="left" w:pos="2220"/>
                <w:tab w:val="left" w:pos="2485"/>
                <w:tab w:val="center" w:pos="3470"/>
              </w:tabs>
              <w:adjustRightInd w:val="0"/>
              <w:snapToGrid w:val="0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执法人员：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 xml:space="preserve">                           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 xml:space="preserve">日 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 xml:space="preserve"> 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期：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6" w:type="dxa"/>
          <w:trHeight w:val="465" w:hRule="atLeast"/>
        </w:trPr>
        <w:tc>
          <w:tcPr>
            <w:tcW w:w="86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2220"/>
                <w:tab w:val="left" w:pos="2485"/>
                <w:tab w:val="center" w:pos="3470"/>
              </w:tabs>
              <w:adjustRightInd w:val="0"/>
              <w:snapToGrid w:val="0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见 证 人：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 xml:space="preserve">                           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 xml:space="preserve">日 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 xml:space="preserve"> 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1478" w:type="dxa"/>
            <w:gridSpan w:val="2"/>
            <w:vAlign w:val="center"/>
          </w:tcPr>
          <w:p>
            <w:pPr>
              <w:snapToGrid w:val="0"/>
              <w:spacing w:line="480" w:lineRule="exac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备    注</w:t>
            </w:r>
          </w:p>
        </w:tc>
        <w:tc>
          <w:tcPr>
            <w:tcW w:w="7133" w:type="dxa"/>
          </w:tcPr>
          <w:p>
            <w:pPr>
              <w:snapToGrid w:val="0"/>
              <w:spacing w:line="480" w:lineRule="exac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</w:tbl>
    <w:p>
      <w:pPr>
        <w:snapToGrid w:val="0"/>
        <w:spacing w:line="48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>
      <w:pPr>
        <w:snapToGrid w:val="0"/>
        <w:spacing w:line="360" w:lineRule="auto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参考文书样式2</w:t>
      </w:r>
      <w:r>
        <w:rPr>
          <w:rFonts w:hint="eastAsia" w:ascii="Times New Roman" w:hAnsi="Times New Roman" w:eastAsia="黑体" w:cs="Times New Roman"/>
          <w:sz w:val="32"/>
          <w:szCs w:val="32"/>
        </w:rPr>
        <w:t>4</w:t>
      </w:r>
    </w:p>
    <w:p>
      <w:pPr>
        <w:snapToGrid w:val="0"/>
        <w:jc w:val="center"/>
        <w:rPr>
          <w:rFonts w:ascii="Times New Roman" w:hAnsi="Times New Roman" w:eastAsia="方正小标宋简体" w:cs="Times New Roman"/>
          <w:color w:val="000000"/>
          <w:sz w:val="44"/>
          <w:szCs w:val="44"/>
        </w:rPr>
      </w:pPr>
      <w:r>
        <w:rPr>
          <w:rFonts w:ascii="Times New Roman" w:hAnsi="Times New Roman" w:eastAsia="方正小标宋简体" w:cs="Times New Roman"/>
          <w:color w:val="000000"/>
          <w:kern w:val="2"/>
          <w:sz w:val="44"/>
          <w:szCs w:val="44"/>
        </w:rPr>
        <w:t>送达方式及地址确认书</w:t>
      </w:r>
    </w:p>
    <w:tbl>
      <w:tblPr>
        <w:tblStyle w:val="11"/>
        <w:tblW w:w="875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3119"/>
        <w:gridCol w:w="1362"/>
        <w:gridCol w:w="28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3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2"/>
                <w:sz w:val="28"/>
                <w:szCs w:val="28"/>
              </w:rPr>
              <w:t>案件名称</w:t>
            </w:r>
          </w:p>
        </w:tc>
        <w:tc>
          <w:tcPr>
            <w:tcW w:w="311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2"/>
                <w:sz w:val="28"/>
                <w:szCs w:val="28"/>
              </w:rPr>
              <w:t xml:space="preserve"> </w:t>
            </w:r>
          </w:p>
        </w:tc>
        <w:tc>
          <w:tcPr>
            <w:tcW w:w="136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  <w:t>立案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</w:rPr>
              <w:t>案</w:t>
            </w:r>
            <w:r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  <w:t>号</w:t>
            </w:r>
          </w:p>
        </w:tc>
        <w:tc>
          <w:tcPr>
            <w:tcW w:w="28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firstLine="680" w:firstLineChars="250"/>
              <w:textAlignment w:val="auto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2"/>
                <w:sz w:val="28"/>
                <w:szCs w:val="28"/>
              </w:rPr>
              <w:t>当事人填写送达地址确认书的告知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2"/>
                <w:sz w:val="28"/>
                <w:szCs w:val="28"/>
              </w:rPr>
              <w:t>事项</w:t>
            </w:r>
          </w:p>
        </w:tc>
        <w:tc>
          <w:tcPr>
            <w:tcW w:w="7371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textAlignment w:val="auto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2"/>
                <w:sz w:val="28"/>
                <w:szCs w:val="28"/>
              </w:rPr>
              <w:t>1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2"/>
                <w:sz w:val="28"/>
                <w:szCs w:val="28"/>
              </w:rPr>
              <w:t>．</w:t>
            </w:r>
            <w:r>
              <w:rPr>
                <w:rFonts w:ascii="Times New Roman" w:hAnsi="Times New Roman" w:eastAsia="仿宋_GB2312" w:cs="Times New Roman"/>
                <w:color w:val="000000"/>
                <w:kern w:val="2"/>
                <w:sz w:val="28"/>
                <w:szCs w:val="28"/>
              </w:rPr>
              <w:t>为便于当事人及时收到法律文书，保证执法程序顺利进行，当事人应当如实提供确切的送达地址；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textAlignment w:val="auto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2"/>
                <w:sz w:val="28"/>
                <w:szCs w:val="28"/>
              </w:rPr>
              <w:t>2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2"/>
                <w:sz w:val="28"/>
                <w:szCs w:val="28"/>
              </w:rPr>
              <w:t>．</w:t>
            </w:r>
            <w:r>
              <w:rPr>
                <w:rFonts w:ascii="Times New Roman" w:hAnsi="Times New Roman" w:eastAsia="仿宋_GB2312" w:cs="Times New Roman"/>
                <w:color w:val="000000"/>
                <w:kern w:val="2"/>
                <w:sz w:val="28"/>
                <w:szCs w:val="28"/>
              </w:rPr>
              <w:t>确认的送达地址适用于各个行政执法阶段，包括调查、处理、执行；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textAlignment w:val="auto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2"/>
                <w:sz w:val="28"/>
                <w:szCs w:val="28"/>
              </w:rPr>
              <w:t>3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2"/>
                <w:sz w:val="28"/>
                <w:szCs w:val="28"/>
              </w:rPr>
              <w:t>．</w:t>
            </w:r>
            <w:r>
              <w:rPr>
                <w:rFonts w:ascii="Times New Roman" w:hAnsi="Times New Roman" w:eastAsia="仿宋_GB2312" w:cs="Times New Roman"/>
                <w:color w:val="000000"/>
                <w:kern w:val="2"/>
                <w:sz w:val="28"/>
                <w:szCs w:val="28"/>
              </w:rPr>
              <w:t>处理期间如果送达地址有变更，应当及时告知变更后的送达地址；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2" w:hRule="atLeast"/>
        </w:trPr>
        <w:tc>
          <w:tcPr>
            <w:tcW w:w="13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2"/>
                <w:sz w:val="28"/>
                <w:szCs w:val="28"/>
              </w:rPr>
              <w:t>当事人提供自己的送达地址</w:t>
            </w:r>
          </w:p>
        </w:tc>
        <w:tc>
          <w:tcPr>
            <w:tcW w:w="7371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textAlignment w:val="auto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2"/>
                <w:sz w:val="28"/>
                <w:szCs w:val="28"/>
              </w:rPr>
              <w:t>1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2"/>
                <w:sz w:val="28"/>
                <w:szCs w:val="28"/>
              </w:rPr>
              <w:t>．</w:t>
            </w:r>
            <w:r>
              <w:rPr>
                <w:rFonts w:ascii="Times New Roman" w:hAnsi="Times New Roman" w:eastAsia="仿宋_GB2312" w:cs="Times New Roman"/>
                <w:color w:val="000000"/>
                <w:kern w:val="2"/>
                <w:sz w:val="28"/>
                <w:szCs w:val="28"/>
              </w:rPr>
              <w:t>确认下列地址为送达地址：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textAlignment w:val="auto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2"/>
                <w:sz w:val="28"/>
                <w:szCs w:val="28"/>
              </w:rPr>
              <w:t>地址：                         邮编：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textAlignment w:val="auto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2"/>
                <w:sz w:val="28"/>
                <w:szCs w:val="28"/>
              </w:rPr>
              <w:t>收件人：                       电话：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textAlignment w:val="auto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2"/>
                <w:sz w:val="28"/>
                <w:szCs w:val="28"/>
              </w:rPr>
              <w:t>2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2"/>
                <w:sz w:val="28"/>
                <w:szCs w:val="28"/>
              </w:rPr>
              <w:t>．</w:t>
            </w:r>
            <w:r>
              <w:rPr>
                <w:rFonts w:ascii="Times New Roman" w:hAnsi="Times New Roman" w:eastAsia="仿宋_GB2312" w:cs="Times New Roman"/>
                <w:color w:val="000000"/>
                <w:kern w:val="2"/>
                <w:sz w:val="28"/>
                <w:szCs w:val="28"/>
              </w:rPr>
              <w:t>指定以下代收人地址为送达地址：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textAlignment w:val="auto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2"/>
                <w:sz w:val="28"/>
                <w:szCs w:val="28"/>
              </w:rPr>
              <w:t>代收人：                       与本人关系：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textAlignment w:val="auto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2"/>
                <w:sz w:val="28"/>
                <w:szCs w:val="28"/>
              </w:rPr>
              <w:t>地址：                         邮编：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textAlignment w:val="auto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2"/>
                <w:sz w:val="28"/>
                <w:szCs w:val="28"/>
              </w:rPr>
              <w:t>3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2"/>
                <w:sz w:val="28"/>
                <w:szCs w:val="28"/>
              </w:rPr>
              <w:t>．</w:t>
            </w:r>
            <w:r>
              <w:rPr>
                <w:rFonts w:ascii="Times New Roman" w:hAnsi="Times New Roman" w:eastAsia="仿宋_GB2312" w:cs="Times New Roman"/>
                <w:color w:val="000000"/>
                <w:kern w:val="2"/>
                <w:sz w:val="28"/>
                <w:szCs w:val="28"/>
              </w:rPr>
              <w:t>指定下列现代通讯方式送达：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textAlignment w:val="auto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2"/>
                <w:sz w:val="28"/>
                <w:szCs w:val="28"/>
              </w:rPr>
              <w:t xml:space="preserve">（1）手机短信，接收号码：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textAlignment w:val="auto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2"/>
                <w:sz w:val="28"/>
                <w:szCs w:val="28"/>
              </w:rPr>
              <w:t>（2）传真，接收号码：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textAlignment w:val="auto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2"/>
                <w:sz w:val="28"/>
                <w:szCs w:val="28"/>
              </w:rPr>
              <w:t xml:space="preserve">（3）电子邮件，邮箱地址：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textAlignment w:val="auto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2"/>
                <w:sz w:val="28"/>
                <w:szCs w:val="28"/>
              </w:rPr>
              <w:t>（4）其他方式及码址：</w:t>
            </w:r>
            <w:r>
              <w:rPr>
                <w:rFonts w:ascii="Times New Roman" w:hAnsi="Times New Roman" w:eastAsia="仿宋_GB2312" w:cs="Times New Roman"/>
                <w:color w:val="000000"/>
                <w:kern w:val="2"/>
                <w:sz w:val="28"/>
                <w:szCs w:val="28"/>
              </w:rPr>
              <w:br w:type="textWrapping"/>
            </w:r>
            <w:r>
              <w:rPr>
                <w:rFonts w:ascii="Times New Roman" w:hAnsi="Times New Roman" w:eastAsia="仿宋_GB2312" w:cs="Times New Roman"/>
                <w:color w:val="000000"/>
                <w:kern w:val="2"/>
                <w:sz w:val="28"/>
                <w:szCs w:val="28"/>
              </w:rPr>
              <w:t>4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2"/>
                <w:sz w:val="28"/>
                <w:szCs w:val="28"/>
              </w:rPr>
              <w:t>．</w:t>
            </w:r>
            <w:r>
              <w:rPr>
                <w:rFonts w:ascii="Times New Roman" w:hAnsi="Times New Roman" w:eastAsia="仿宋_GB2312" w:cs="Times New Roman"/>
                <w:color w:val="000000"/>
                <w:kern w:val="2"/>
                <w:sz w:val="28"/>
                <w:szCs w:val="28"/>
              </w:rPr>
              <w:t>其他联系方式：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0" w:hRule="atLeast"/>
        </w:trPr>
        <w:tc>
          <w:tcPr>
            <w:tcW w:w="13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2"/>
                <w:sz w:val="28"/>
                <w:szCs w:val="28"/>
              </w:rPr>
              <w:t>当事人对自己送达地址的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2"/>
                <w:sz w:val="28"/>
                <w:szCs w:val="28"/>
              </w:rPr>
              <w:t>确认</w:t>
            </w:r>
          </w:p>
        </w:tc>
        <w:tc>
          <w:tcPr>
            <w:tcW w:w="7371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firstLine="544" w:firstLineChars="200"/>
              <w:textAlignment w:val="auto"/>
              <w:rPr>
                <w:rFonts w:ascii="Times New Roman" w:hAnsi="Times New Roman" w:eastAsia="仿宋_GB2312" w:cs="Times New Roman"/>
                <w:color w:val="000000"/>
                <w:kern w:val="2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firstLine="544" w:firstLineChars="200"/>
              <w:textAlignment w:val="auto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2"/>
                <w:sz w:val="28"/>
                <w:szCs w:val="28"/>
              </w:rPr>
              <w:t>我已经阅读了（听明白）上述告知事项，并保证上述送达地址是准确、有效的。如果提供的地址不确切，或不及时告知变更后的地址，使法律文书无法送达或及时送达，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2"/>
                <w:sz w:val="28"/>
                <w:szCs w:val="28"/>
              </w:rPr>
              <w:t>自愿</w:t>
            </w:r>
            <w:r>
              <w:rPr>
                <w:rFonts w:ascii="Times New Roman" w:hAnsi="Times New Roman" w:eastAsia="仿宋_GB2312" w:cs="Times New Roman"/>
                <w:color w:val="000000"/>
                <w:kern w:val="2"/>
                <w:sz w:val="28"/>
                <w:szCs w:val="28"/>
              </w:rPr>
              <w:t>承担由此可能产生的法律后果。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textAlignment w:val="auto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firstLine="480"/>
              <w:textAlignment w:val="auto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2"/>
                <w:sz w:val="28"/>
                <w:szCs w:val="28"/>
              </w:rPr>
              <w:t xml:space="preserve">当事人签名、盖章或捺指印：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firstLine="480"/>
              <w:jc w:val="right"/>
              <w:textAlignment w:val="auto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2"/>
                <w:sz w:val="28"/>
                <w:szCs w:val="28"/>
              </w:rPr>
              <w:t xml:space="preserve">                           年      月  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</w:trPr>
        <w:tc>
          <w:tcPr>
            <w:tcW w:w="13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2"/>
                <w:sz w:val="28"/>
                <w:szCs w:val="28"/>
              </w:rPr>
              <w:t>执法人员签    名</w:t>
            </w:r>
          </w:p>
        </w:tc>
        <w:tc>
          <w:tcPr>
            <w:tcW w:w="7371" w:type="dxa"/>
            <w:gridSpan w:val="3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right"/>
              <w:textAlignment w:val="auto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2"/>
                <w:sz w:val="28"/>
                <w:szCs w:val="28"/>
              </w:rPr>
              <w:t>年      月  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</w:trPr>
        <w:tc>
          <w:tcPr>
            <w:tcW w:w="13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2"/>
                <w:sz w:val="28"/>
                <w:szCs w:val="28"/>
              </w:rPr>
              <w:t>备  注</w:t>
            </w:r>
          </w:p>
        </w:tc>
        <w:tc>
          <w:tcPr>
            <w:tcW w:w="7371" w:type="dxa"/>
            <w:gridSpan w:val="3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textAlignment w:val="auto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textAlignment w:val="auto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</w:tbl>
    <w:p>
      <w:pPr>
        <w:snapToGrid w:val="0"/>
        <w:spacing w:line="300" w:lineRule="auto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参考文书样式2</w:t>
      </w:r>
      <w:r>
        <w:rPr>
          <w:rFonts w:hint="eastAsia" w:ascii="Times New Roman" w:hAnsi="Times New Roman" w:eastAsia="黑体" w:cs="Times New Roman"/>
          <w:sz w:val="32"/>
          <w:szCs w:val="32"/>
        </w:rPr>
        <w:t>5</w:t>
      </w:r>
    </w:p>
    <w:p>
      <w:pPr>
        <w:wordWrap w:val="0"/>
        <w:snapToGrid w:val="0"/>
        <w:spacing w:line="660" w:lineRule="exact"/>
        <w:jc w:val="center"/>
        <w:rPr>
          <w:rFonts w:ascii="Times New Roman" w:hAnsi="Times New Roman" w:eastAsia="方正小标宋简体" w:cs="Times New Roman"/>
          <w:bCs/>
          <w:sz w:val="44"/>
          <w:szCs w:val="44"/>
        </w:rPr>
      </w:pPr>
      <w:r>
        <w:rPr>
          <w:rFonts w:ascii="Times New Roman" w:hAnsi="Times New Roman" w:eastAsia="方正小标宋简体" w:cs="Times New Roman"/>
          <w:color w:val="000000"/>
          <w:sz w:val="44"/>
          <w:szCs w:val="44"/>
        </w:rPr>
        <w:t>（行政执法机关名称）</w:t>
      </w:r>
    </w:p>
    <w:p>
      <w:pPr>
        <w:wordWrap w:val="0"/>
        <w:snapToGrid w:val="0"/>
        <w:spacing w:line="660" w:lineRule="exact"/>
        <w:jc w:val="center"/>
        <w:rPr>
          <w:rFonts w:ascii="Times New Roman" w:hAnsi="Times New Roman" w:eastAsia="方正小标宋简体" w:cs="Times New Roman"/>
          <w:bCs/>
          <w:sz w:val="44"/>
          <w:szCs w:val="44"/>
        </w:rPr>
      </w:pPr>
      <w:r>
        <w:rPr>
          <w:rFonts w:ascii="Times New Roman" w:hAnsi="Times New Roman" w:eastAsia="方正小标宋简体" w:cs="Times New Roman"/>
          <w:bCs/>
          <w:sz w:val="44"/>
          <w:szCs w:val="44"/>
        </w:rPr>
        <w:t>征 询 意 见 函</w:t>
      </w:r>
    </w:p>
    <w:p>
      <w:pPr>
        <w:wordWrap w:val="0"/>
        <w:snapToGrid w:val="0"/>
        <w:spacing w:line="660" w:lineRule="exact"/>
        <w:jc w:val="right"/>
        <w:rPr>
          <w:rFonts w:ascii="Times New Roman" w:hAnsi="Times New Roman" w:eastAsia="仿宋_GB2312" w:cs="Times New Roman"/>
          <w:b/>
          <w:bCs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t xml:space="preserve">     </w:t>
      </w:r>
      <w:r>
        <w:rPr>
          <w:rFonts w:ascii="Times New Roman" w:hAnsi="Times New Roman" w:eastAsia="仿宋_GB2312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eastAsia="仿宋_GB2312" w:cs="Times New Roman"/>
          <w:b/>
          <w:bCs/>
          <w:color w:val="000000"/>
          <w:sz w:val="28"/>
          <w:szCs w:val="28"/>
          <w:u w:val="single"/>
        </w:rPr>
        <w:t xml:space="preserve">      </w:t>
      </w:r>
      <w:r>
        <w:rPr>
          <w:rFonts w:ascii="Times New Roman" w:hAnsi="Times New Roman" w:eastAsia="仿宋_GB2312" w:cs="Times New Roman"/>
          <w:b/>
          <w:bCs/>
          <w:sz w:val="28"/>
          <w:szCs w:val="28"/>
        </w:rPr>
        <w:t>征函字〔   〕第   号</w:t>
      </w:r>
    </w:p>
    <w:p>
      <w:pPr>
        <w:wordWrap w:val="0"/>
        <w:snapToGrid w:val="0"/>
        <w:jc w:val="right"/>
        <w:rPr>
          <w:rFonts w:ascii="Times New Roman" w:hAnsi="Times New Roman" w:eastAsia="仿宋_GB2312" w:cs="Times New Roman"/>
          <w:b/>
          <w:bCs/>
          <w:sz w:val="28"/>
          <w:szCs w:val="28"/>
        </w:rPr>
      </w:pPr>
    </w:p>
    <w:p>
      <w:pPr>
        <w:wordWrap w:val="0"/>
        <w:snapToGrid w:val="0"/>
        <w:spacing w:line="300" w:lineRule="auto"/>
        <w:rPr>
          <w:rFonts w:ascii="Times New Roman" w:hAnsi="Times New Roman" w:eastAsia="仿宋_GB2312" w:cs="Times New Roman"/>
          <w:sz w:val="28"/>
          <w:szCs w:val="28"/>
          <w:u w:val="single"/>
        </w:rPr>
      </w:pP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</w:t>
      </w:r>
      <w:r>
        <w:rPr>
          <w:rFonts w:hint="eastAsia" w:ascii="Times New Roman" w:hAnsi="Times New Roman" w:eastAsia="仿宋_GB2312" w:cs="Times New Roman"/>
          <w:sz w:val="28"/>
          <w:szCs w:val="28"/>
          <w:u w:val="single"/>
        </w:rPr>
        <w:t xml:space="preserve"> （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>主送机关</w:t>
      </w:r>
      <w:r>
        <w:rPr>
          <w:rFonts w:hint="eastAsia" w:ascii="Times New Roman" w:hAnsi="Times New Roman" w:eastAsia="仿宋_GB2312" w:cs="Times New Roman"/>
          <w:sz w:val="28"/>
          <w:szCs w:val="28"/>
          <w:u w:val="single"/>
        </w:rPr>
        <w:t>的名称）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</w:t>
      </w:r>
      <w:r>
        <w:rPr>
          <w:rFonts w:ascii="Times New Roman" w:hAnsi="Times New Roman" w:eastAsia="仿宋_GB2312" w:cs="Times New Roman"/>
          <w:sz w:val="28"/>
          <w:szCs w:val="28"/>
        </w:rPr>
        <w:t>：</w:t>
      </w:r>
    </w:p>
    <w:p>
      <w:pPr>
        <w:wordWrap w:val="0"/>
        <w:snapToGrid w:val="0"/>
        <w:spacing w:line="300" w:lineRule="auto"/>
        <w:ind w:firstLine="680" w:firstLineChars="250"/>
        <w:rPr>
          <w:rFonts w:ascii="Times New Roman" w:hAnsi="Times New Roman" w:eastAsia="仿宋_GB2312" w:cs="Times New Roman"/>
          <w:sz w:val="28"/>
          <w:szCs w:val="28"/>
          <w:u w:val="single"/>
        </w:rPr>
      </w:pPr>
      <w:r>
        <w:rPr>
          <w:rFonts w:ascii="Times New Roman" w:hAnsi="Times New Roman" w:eastAsia="仿宋_GB2312" w:cs="Times New Roman"/>
          <w:sz w:val="28"/>
          <w:szCs w:val="28"/>
        </w:rPr>
        <w:t>本机关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经调查</w:t>
      </w:r>
      <w:r>
        <w:rPr>
          <w:rFonts w:ascii="Times New Roman" w:hAnsi="Times New Roman" w:eastAsia="仿宋_GB2312" w:cs="Times New Roman"/>
          <w:sz w:val="28"/>
          <w:szCs w:val="28"/>
        </w:rPr>
        <w:t>发现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</w:t>
      </w:r>
      <w:r>
        <w:rPr>
          <w:rFonts w:hint="eastAsia" w:ascii="Times New Roman" w:hAnsi="Times New Roman" w:eastAsia="仿宋_GB2312" w:cs="Times New Roman"/>
          <w:sz w:val="28"/>
          <w:szCs w:val="28"/>
          <w:u w:val="single"/>
        </w:rPr>
        <w:t xml:space="preserve">     （简述违法行为）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 </w:t>
      </w:r>
      <w:r>
        <w:rPr>
          <w:rFonts w:hint="eastAsia" w:ascii="Times New Roman" w:hAnsi="Times New Roman" w:eastAsia="仿宋_GB2312" w:cs="Times New Roman"/>
          <w:sz w:val="28"/>
          <w:szCs w:val="28"/>
          <w:u w:val="single"/>
        </w:rPr>
        <w:t xml:space="preserve">   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   </w:t>
      </w:r>
      <w:r>
        <w:rPr>
          <w:rFonts w:hint="eastAsia" w:ascii="Times New Roman" w:hAnsi="Times New Roman" w:eastAsia="仿宋_GB2312" w:cs="Times New Roman"/>
          <w:sz w:val="28"/>
          <w:szCs w:val="28"/>
          <w:u w:val="single"/>
        </w:rPr>
        <w:t xml:space="preserve">                           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      </w:t>
      </w:r>
      <w:r>
        <w:rPr>
          <w:rFonts w:hint="eastAsia" w:ascii="Times New Roman" w:hAnsi="Times New Roman" w:eastAsia="仿宋_GB2312" w:cs="Times New Roman"/>
          <w:sz w:val="28"/>
          <w:szCs w:val="28"/>
          <w:u w:val="single"/>
        </w:rPr>
        <w:t xml:space="preserve">                    </w:t>
      </w:r>
      <w:r>
        <w:rPr>
          <w:rFonts w:ascii="Times New Roman" w:hAnsi="Times New Roman" w:eastAsia="仿宋_GB2312" w:cs="Times New Roman"/>
          <w:sz w:val="28"/>
          <w:szCs w:val="28"/>
        </w:rPr>
        <w:t>，因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当事人的行为</w:t>
      </w:r>
      <w:r>
        <w:rPr>
          <w:rFonts w:ascii="Times New Roman" w:hAnsi="Times New Roman" w:eastAsia="仿宋_GB2312" w:cs="Times New Roman"/>
          <w:sz w:val="28"/>
          <w:szCs w:val="28"/>
        </w:rPr>
        <w:t>涉嫌违反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                                                             </w:t>
      </w:r>
      <w:r>
        <w:rPr>
          <w:rFonts w:ascii="Times New Roman" w:hAnsi="Times New Roman" w:eastAsia="仿宋_GB2312" w:cs="Times New Roman"/>
          <w:sz w:val="28"/>
          <w:szCs w:val="28"/>
        </w:rPr>
        <w:t>的规定，本局于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</w:t>
      </w:r>
      <w:r>
        <w:rPr>
          <w:rFonts w:ascii="Times New Roman" w:hAnsi="Times New Roman" w:eastAsia="仿宋_GB2312" w:cs="Times New Roman"/>
          <w:sz w:val="28"/>
          <w:szCs w:val="28"/>
        </w:rPr>
        <w:t>年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</w:t>
      </w:r>
      <w:r>
        <w:rPr>
          <w:rFonts w:ascii="Times New Roman" w:hAnsi="Times New Roman" w:eastAsia="仿宋_GB2312" w:cs="Times New Roman"/>
          <w:sz w:val="28"/>
          <w:szCs w:val="28"/>
        </w:rPr>
        <w:t xml:space="preserve">月 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</w:t>
      </w:r>
      <w:r>
        <w:rPr>
          <w:rFonts w:ascii="Times New Roman" w:hAnsi="Times New Roman" w:eastAsia="仿宋_GB2312" w:cs="Times New Roman"/>
          <w:sz w:val="28"/>
          <w:szCs w:val="28"/>
        </w:rPr>
        <w:t>日立案查处。</w:t>
      </w:r>
    </w:p>
    <w:p>
      <w:pPr>
        <w:wordWrap w:val="0"/>
        <w:snapToGrid w:val="0"/>
        <w:spacing w:line="300" w:lineRule="auto"/>
        <w:ind w:firstLine="680" w:firstLineChars="250"/>
        <w:rPr>
          <w:rFonts w:ascii="Times New Roman" w:hAnsi="Times New Roman" w:eastAsia="仿宋_GB2312" w:cs="Times New Roman"/>
          <w:color w:val="auto"/>
          <w:sz w:val="28"/>
          <w:szCs w:val="28"/>
        </w:rPr>
      </w:pPr>
      <w:r>
        <w:rPr>
          <w:rFonts w:hint="eastAsia" w:ascii="Times New Roman" w:hAnsi="Times New Roman" w:eastAsia="仿宋_GB2312" w:cs="Times New Roman"/>
          <w:color w:val="auto"/>
          <w:sz w:val="28"/>
          <w:szCs w:val="28"/>
        </w:rPr>
        <w:t>根据</w:t>
      </w:r>
      <w:r>
        <w:rPr>
          <w:rFonts w:hint="eastAsia" w:ascii="Times New Roman" w:hAnsi="Times New Roman" w:eastAsia="仿宋_GB2312" w:cs="Times New Roman"/>
          <w:color w:val="auto"/>
          <w:sz w:val="28"/>
          <w:szCs w:val="28"/>
          <w:lang w:val="en-US" w:eastAsia="zh-Hans"/>
        </w:rPr>
        <w:t>xxx</w:t>
      </w:r>
      <w:r>
        <w:rPr>
          <w:rFonts w:hint="eastAsia" w:ascii="Times New Roman" w:hAnsi="Times New Roman" w:eastAsia="仿宋_GB2312" w:cs="Times New Roman"/>
          <w:color w:val="auto"/>
          <w:sz w:val="28"/>
          <w:szCs w:val="28"/>
        </w:rPr>
        <w:t>规定“</w:t>
      </w:r>
      <w:r>
        <w:rPr>
          <w:rFonts w:hint="eastAsia" w:ascii="Times New Roman" w:hAnsi="Times New Roman" w:eastAsia="仿宋_GB2312" w:cs="Times New Roman"/>
          <w:color w:val="auto"/>
          <w:sz w:val="28"/>
          <w:szCs w:val="28"/>
          <w:lang w:val="en-US" w:eastAsia="zh-Hans"/>
        </w:rPr>
        <w:t>规定内容</w:t>
      </w:r>
      <w:r>
        <w:rPr>
          <w:rFonts w:hint="eastAsia" w:ascii="Times New Roman" w:hAnsi="Times New Roman" w:eastAsia="仿宋_GB2312" w:cs="Times New Roman"/>
          <w:color w:val="auto"/>
          <w:sz w:val="28"/>
          <w:szCs w:val="28"/>
        </w:rPr>
        <w:t>”</w:t>
      </w:r>
    </w:p>
    <w:p>
      <w:pPr>
        <w:wordWrap w:val="0"/>
        <w:snapToGrid w:val="0"/>
        <w:spacing w:line="300" w:lineRule="auto"/>
        <w:ind w:firstLine="680" w:firstLineChars="250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t>现特向贵单位征询以下事项：</w:t>
      </w:r>
    </w:p>
    <w:p>
      <w:pPr>
        <w:wordWrap w:val="0"/>
        <w:snapToGrid w:val="0"/>
        <w:spacing w:line="300" w:lineRule="auto"/>
        <w:rPr>
          <w:rFonts w:ascii="Times New Roman" w:hAnsi="Times New Roman" w:eastAsia="仿宋_GB2312" w:cs="Times New Roman"/>
          <w:sz w:val="28"/>
          <w:szCs w:val="28"/>
          <w:u w:val="single"/>
        </w:rPr>
      </w:pP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</w:t>
      </w:r>
      <w:r>
        <w:rPr>
          <w:rFonts w:hint="eastAsia" w:ascii="Times New Roman" w:hAnsi="Times New Roman" w:eastAsia="仿宋_GB2312" w:cs="Times New Roman"/>
          <w:sz w:val="28"/>
          <w:szCs w:val="28"/>
          <w:u w:val="single"/>
        </w:rPr>
        <w:t>（写明具体需要认定的事项）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</w:t>
      </w:r>
      <w:r>
        <w:rPr>
          <w:rFonts w:hint="eastAsia" w:ascii="Times New Roman" w:hAnsi="Times New Roman" w:eastAsia="仿宋_GB2312" w:cs="Times New Roman"/>
          <w:sz w:val="28"/>
          <w:szCs w:val="28"/>
          <w:u w:val="single"/>
        </w:rPr>
        <w:t xml:space="preserve">                                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                                                                      </w:t>
      </w:r>
      <w:r>
        <w:rPr>
          <w:rFonts w:hint="eastAsia" w:ascii="Times New Roman" w:hAnsi="Times New Roman" w:eastAsia="仿宋_GB2312" w:cs="Times New Roman"/>
          <w:sz w:val="28"/>
          <w:szCs w:val="28"/>
          <w:u w:val="single"/>
        </w:rPr>
        <w:t xml:space="preserve">                                  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      </w:t>
      </w:r>
      <w:r>
        <w:rPr>
          <w:rFonts w:ascii="Times New Roman" w:hAnsi="Times New Roman" w:eastAsia="仿宋_GB2312" w:cs="Times New Roman"/>
          <w:sz w:val="28"/>
          <w:szCs w:val="28"/>
        </w:rPr>
        <w:t>。</w:t>
      </w:r>
    </w:p>
    <w:p>
      <w:pPr>
        <w:wordWrap w:val="0"/>
        <w:snapToGrid w:val="0"/>
        <w:spacing w:line="300" w:lineRule="auto"/>
        <w:ind w:left="474" w:leftChars="152" w:firstLine="272" w:firstLineChars="100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t>盼请复函。</w:t>
      </w:r>
    </w:p>
    <w:p>
      <w:pPr>
        <w:wordWrap w:val="0"/>
        <w:snapToGrid w:val="0"/>
        <w:spacing w:line="300" w:lineRule="auto"/>
        <w:rPr>
          <w:rFonts w:ascii="Times New Roman" w:hAnsi="Times New Roman" w:eastAsia="仿宋_GB2312" w:cs="Times New Roman"/>
          <w:sz w:val="28"/>
          <w:szCs w:val="28"/>
          <w:u w:val="single"/>
        </w:rPr>
      </w:pPr>
      <w:r>
        <w:rPr>
          <w:rFonts w:ascii="Times New Roman" w:hAnsi="Times New Roman" w:eastAsia="仿宋_GB2312" w:cs="Times New Roman"/>
          <w:sz w:val="28"/>
          <w:szCs w:val="28"/>
        </w:rPr>
        <w:t xml:space="preserve">    附：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</w:t>
      </w:r>
      <w:r>
        <w:rPr>
          <w:rFonts w:hint="eastAsia" w:ascii="Times New Roman" w:hAnsi="Times New Roman" w:eastAsia="仿宋_GB2312" w:cs="Times New Roman"/>
          <w:sz w:val="28"/>
          <w:szCs w:val="28"/>
          <w:u w:val="single"/>
        </w:rPr>
        <w:t xml:space="preserve"> （附便于行政管理部门的有关案件材料）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                                       </w:t>
      </w:r>
      <w:r>
        <w:rPr>
          <w:rFonts w:hint="eastAsia" w:ascii="Times New Roman" w:hAnsi="Times New Roman" w:eastAsia="仿宋_GB2312" w:cs="Times New Roman"/>
          <w:sz w:val="28"/>
          <w:szCs w:val="28"/>
          <w:u w:val="single"/>
        </w:rPr>
        <w:t xml:space="preserve">                    </w:t>
      </w:r>
      <w:r>
        <w:rPr>
          <w:rFonts w:ascii="Times New Roman" w:hAnsi="Times New Roman" w:eastAsia="仿宋_GB2312" w:cs="Times New Roman"/>
          <w:sz w:val="28"/>
          <w:szCs w:val="28"/>
        </w:rPr>
        <w:t>。</w:t>
      </w:r>
    </w:p>
    <w:p>
      <w:pPr>
        <w:wordWrap w:val="0"/>
        <w:adjustRightInd w:val="0"/>
        <w:snapToGrid w:val="0"/>
        <w:spacing w:line="360" w:lineRule="auto"/>
        <w:ind w:right="28" w:firstLine="519" w:firstLineChars="191"/>
        <w:rPr>
          <w:rFonts w:ascii="Times New Roman" w:hAnsi="Times New Roman" w:eastAsia="仿宋_GB2312" w:cs="Times New Roman"/>
          <w:sz w:val="28"/>
          <w:szCs w:val="28"/>
        </w:rPr>
      </w:pPr>
    </w:p>
    <w:p>
      <w:pPr>
        <w:adjustRightInd w:val="0"/>
        <w:snapToGrid w:val="0"/>
        <w:spacing w:line="500" w:lineRule="exact"/>
        <w:ind w:right="28" w:firstLine="519" w:firstLineChars="191"/>
        <w:rPr>
          <w:rFonts w:ascii="Times New Roman" w:hAnsi="Times New Roman" w:eastAsia="仿宋_GB2312" w:cs="Times New Roman"/>
          <w:sz w:val="28"/>
          <w:szCs w:val="28"/>
          <w:u w:val="single"/>
        </w:rPr>
      </w:pPr>
      <w:r>
        <w:rPr>
          <w:rFonts w:ascii="Times New Roman" w:hAnsi="Times New Roman" w:eastAsia="仿宋_GB2312" w:cs="Times New Roman"/>
          <w:sz w:val="28"/>
          <w:szCs w:val="28"/>
        </w:rPr>
        <w:t>联 系 人：</w:t>
      </w:r>
      <w:r>
        <w:rPr>
          <w:rFonts w:hint="eastAsia" w:ascii="Times New Roman" w:hAnsi="Times New Roman" w:eastAsia="仿宋_GB2312" w:cs="Times New Roman"/>
          <w:sz w:val="28"/>
          <w:szCs w:val="28"/>
          <w:u w:val="single"/>
        </w:rPr>
        <w:t xml:space="preserve">                 </w:t>
      </w:r>
      <w:r>
        <w:rPr>
          <w:rFonts w:ascii="Times New Roman" w:hAnsi="Times New Roman" w:eastAsia="仿宋_GB2312" w:cs="Times New Roman"/>
          <w:sz w:val="28"/>
          <w:szCs w:val="28"/>
        </w:rPr>
        <w:t>联系电话：</w:t>
      </w:r>
      <w:r>
        <w:rPr>
          <w:rFonts w:hint="eastAsia" w:ascii="Times New Roman" w:hAnsi="Times New Roman" w:eastAsia="仿宋_GB2312" w:cs="Times New Roman"/>
          <w:sz w:val="28"/>
          <w:szCs w:val="28"/>
          <w:u w:val="single"/>
        </w:rPr>
        <w:t xml:space="preserve">                </w:t>
      </w:r>
    </w:p>
    <w:p>
      <w:pPr>
        <w:wordWrap w:val="0"/>
        <w:snapToGrid w:val="0"/>
        <w:spacing w:line="300" w:lineRule="auto"/>
        <w:ind w:firstLine="816" w:firstLineChars="300"/>
        <w:jc w:val="right"/>
        <w:rPr>
          <w:rFonts w:ascii="Times New Roman" w:hAnsi="Times New Roman" w:eastAsia="仿宋_GB2312" w:cs="Times New Roman"/>
          <w:bCs/>
          <w:sz w:val="28"/>
          <w:szCs w:val="28"/>
        </w:rPr>
      </w:pPr>
    </w:p>
    <w:p>
      <w:pPr>
        <w:wordWrap w:val="0"/>
        <w:snapToGrid w:val="0"/>
        <w:spacing w:line="600" w:lineRule="exact"/>
        <w:jc w:val="right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t>行政执法机关名称（印章）</w:t>
      </w:r>
    </w:p>
    <w:p>
      <w:pPr>
        <w:wordWrap w:val="0"/>
        <w:snapToGrid w:val="0"/>
        <w:spacing w:line="600" w:lineRule="exact"/>
        <w:ind w:firstLine="5712" w:firstLineChars="2100"/>
        <w:jc w:val="both"/>
        <w:rPr>
          <w:rFonts w:ascii="Times New Roman" w:hAnsi="Times New Roman" w:eastAsia="仿宋_GB2312" w:cs="Times New Roman"/>
          <w:sz w:val="30"/>
          <w:szCs w:val="30"/>
        </w:rPr>
      </w:pPr>
      <w:r>
        <w:rPr>
          <w:rFonts w:ascii="Times New Roman" w:hAnsi="Times New Roman" w:eastAsia="仿宋_GB2312" w:cs="Times New Roman"/>
          <w:sz w:val="28"/>
          <w:szCs w:val="28"/>
        </w:rPr>
        <w:t>年    月    日</w:t>
      </w:r>
    </w:p>
    <w:p>
      <w:pPr>
        <w:snapToGrid w:val="0"/>
        <w:spacing w:line="680" w:lineRule="exact"/>
        <w:rPr>
          <w:rFonts w:ascii="Times New Roman" w:hAnsi="Times New Roman" w:eastAsia="黑体" w:cs="Times New Roman"/>
          <w:sz w:val="32"/>
          <w:szCs w:val="32"/>
        </w:rPr>
      </w:pPr>
    </w:p>
    <w:p>
      <w:pPr>
        <w:snapToGrid w:val="0"/>
        <w:spacing w:line="680" w:lineRule="exact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参考文书样式2</w:t>
      </w:r>
      <w:r>
        <w:rPr>
          <w:rFonts w:hint="eastAsia" w:ascii="Times New Roman" w:hAnsi="Times New Roman" w:eastAsia="黑体" w:cs="Times New Roman"/>
          <w:sz w:val="32"/>
          <w:szCs w:val="32"/>
        </w:rPr>
        <w:t>6</w:t>
      </w:r>
    </w:p>
    <w:p>
      <w:pPr>
        <w:snapToGrid w:val="0"/>
        <w:spacing w:line="680" w:lineRule="exact"/>
        <w:jc w:val="center"/>
        <w:rPr>
          <w:rFonts w:ascii="Times New Roman" w:hAnsi="Times New Roman" w:eastAsia="方正小标宋简体" w:cs="Times New Roman"/>
          <w:bCs/>
          <w:sz w:val="44"/>
          <w:szCs w:val="44"/>
        </w:rPr>
      </w:pPr>
      <w:r>
        <w:rPr>
          <w:rFonts w:ascii="Times New Roman" w:hAnsi="Times New Roman" w:eastAsia="方正小标宋简体" w:cs="Times New Roman"/>
          <w:color w:val="000000"/>
          <w:sz w:val="44"/>
          <w:szCs w:val="44"/>
        </w:rPr>
        <w:t>（行政执法机关名称）</w:t>
      </w:r>
    </w:p>
    <w:p>
      <w:pPr>
        <w:snapToGrid w:val="0"/>
        <w:spacing w:line="680" w:lineRule="exact"/>
        <w:jc w:val="center"/>
        <w:rPr>
          <w:rFonts w:ascii="Times New Roman" w:hAnsi="Times New Roman" w:eastAsia="方正小标宋简体" w:cs="Times New Roman"/>
          <w:bCs/>
          <w:sz w:val="44"/>
          <w:szCs w:val="44"/>
        </w:rPr>
      </w:pPr>
      <w:r>
        <w:rPr>
          <w:rFonts w:ascii="Times New Roman" w:hAnsi="Times New Roman" w:eastAsia="方正小标宋简体" w:cs="Times New Roman"/>
          <w:bCs/>
          <w:sz w:val="44"/>
          <w:szCs w:val="44"/>
        </w:rPr>
        <w:t>移 送 函</w:t>
      </w:r>
    </w:p>
    <w:p>
      <w:pPr>
        <w:snapToGrid w:val="0"/>
        <w:spacing w:line="680" w:lineRule="exact"/>
        <w:jc w:val="right"/>
        <w:rPr>
          <w:rFonts w:ascii="Times New Roman" w:hAnsi="Times New Roman" w:eastAsia="仿宋_GB2312" w:cs="Times New Roman"/>
          <w:b/>
          <w:sz w:val="28"/>
          <w:szCs w:val="28"/>
        </w:rPr>
      </w:pPr>
      <w:r>
        <w:rPr>
          <w:rFonts w:ascii="Times New Roman" w:hAnsi="Times New Roman" w:eastAsia="仿宋_GB2312" w:cs="Times New Roman"/>
          <w:b/>
          <w:bCs/>
          <w:sz w:val="28"/>
          <w:szCs w:val="28"/>
          <w:u w:val="single"/>
        </w:rPr>
        <w:t xml:space="preserve">       </w:t>
      </w:r>
      <w:r>
        <w:rPr>
          <w:rFonts w:ascii="Times New Roman" w:hAnsi="Times New Roman" w:eastAsia="仿宋_GB2312" w:cs="Times New Roman"/>
          <w:b/>
          <w:sz w:val="28"/>
          <w:szCs w:val="28"/>
        </w:rPr>
        <w:t>移送字</w:t>
      </w:r>
      <w:r>
        <w:rPr>
          <w:rFonts w:ascii="Times New Roman" w:hAnsi="Times New Roman" w:eastAsia="仿宋_GB2312" w:cs="Times New Roman"/>
          <w:b/>
          <w:bCs/>
          <w:sz w:val="28"/>
          <w:szCs w:val="28"/>
        </w:rPr>
        <w:t>〔   〕</w:t>
      </w:r>
      <w:r>
        <w:rPr>
          <w:rFonts w:ascii="Times New Roman" w:hAnsi="Times New Roman" w:eastAsia="仿宋_GB2312" w:cs="Times New Roman"/>
          <w:b/>
          <w:sz w:val="28"/>
          <w:szCs w:val="28"/>
        </w:rPr>
        <w:t>第   号</w:t>
      </w:r>
    </w:p>
    <w:p>
      <w:pPr>
        <w:snapToGrid w:val="0"/>
        <w:spacing w:line="680" w:lineRule="exact"/>
        <w:rPr>
          <w:rFonts w:ascii="Times New Roman" w:hAnsi="Times New Roman" w:eastAsia="仿宋_GB2312" w:cs="Times New Roman"/>
          <w:sz w:val="28"/>
          <w:szCs w:val="28"/>
          <w:u w:val="single"/>
        </w:rPr>
      </w:pPr>
    </w:p>
    <w:p>
      <w:pPr>
        <w:wordWrap w:val="0"/>
        <w:snapToGrid w:val="0"/>
        <w:spacing w:line="520" w:lineRule="exact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</w:t>
      </w:r>
      <w:r>
        <w:rPr>
          <w:rFonts w:hint="eastAsia" w:ascii="Times New Roman" w:hAnsi="Times New Roman" w:eastAsia="仿宋_GB2312" w:cs="Times New Roman"/>
          <w:sz w:val="28"/>
          <w:szCs w:val="28"/>
          <w:u w:val="single"/>
        </w:rPr>
        <w:t xml:space="preserve"> （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>受移送机关的</w:t>
      </w:r>
      <w:r>
        <w:rPr>
          <w:rFonts w:hint="eastAsia" w:ascii="Times New Roman" w:hAnsi="Times New Roman" w:eastAsia="仿宋_GB2312" w:cs="Times New Roman"/>
          <w:sz w:val="28"/>
          <w:szCs w:val="28"/>
          <w:u w:val="single"/>
        </w:rPr>
        <w:t>名称）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</w:t>
      </w:r>
      <w:r>
        <w:rPr>
          <w:rFonts w:ascii="Times New Roman" w:hAnsi="Times New Roman" w:eastAsia="仿宋_GB2312" w:cs="Times New Roman"/>
          <w:color w:val="000000"/>
          <w:sz w:val="28"/>
          <w:szCs w:val="28"/>
        </w:rPr>
        <w:t>：</w:t>
      </w:r>
    </w:p>
    <w:p>
      <w:pPr>
        <w:wordWrap w:val="0"/>
        <w:snapToGrid w:val="0"/>
        <w:spacing w:line="520" w:lineRule="exact"/>
        <w:ind w:firstLine="544" w:firstLineChars="200"/>
        <w:jc w:val="both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t>本机关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在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</w:t>
      </w:r>
      <w:r>
        <w:rPr>
          <w:rFonts w:hint="eastAsia" w:ascii="Times New Roman" w:hAnsi="Times New Roman" w:eastAsia="仿宋_GB2312" w:cs="Times New Roman"/>
          <w:sz w:val="28"/>
          <w:szCs w:val="28"/>
          <w:u w:val="single"/>
        </w:rPr>
        <w:t>（如某时某地对当事人的检查/（案件名称）一案调查等）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    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中</w:t>
      </w:r>
      <w:r>
        <w:rPr>
          <w:rFonts w:ascii="Times New Roman" w:hAnsi="Times New Roman" w:eastAsia="仿宋_GB2312" w:cs="Times New Roman"/>
          <w:sz w:val="28"/>
          <w:szCs w:val="28"/>
        </w:rPr>
        <w:t>，发现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</w:t>
      </w:r>
      <w:r>
        <w:rPr>
          <w:rFonts w:hint="eastAsia" w:ascii="Times New Roman" w:hAnsi="Times New Roman" w:eastAsia="仿宋_GB2312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  </w:t>
      </w:r>
      <w:r>
        <w:rPr>
          <w:rFonts w:hint="eastAsia" w:ascii="Times New Roman" w:hAnsi="Times New Roman" w:eastAsia="仿宋_GB2312" w:cs="Times New Roman"/>
          <w:sz w:val="28"/>
          <w:szCs w:val="28"/>
          <w:u w:val="single"/>
        </w:rPr>
        <w:t xml:space="preserve">（当事人的违法行为时间、地点、情节、内容等）           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</w:t>
      </w:r>
      <w:r>
        <w:rPr>
          <w:rFonts w:hint="eastAsia" w:ascii="Times New Roman" w:hAnsi="Times New Roman" w:eastAsia="仿宋_GB2312" w:cs="Times New Roman"/>
          <w:sz w:val="28"/>
          <w:szCs w:val="28"/>
          <w:u w:val="single"/>
        </w:rPr>
        <w:t xml:space="preserve">                           </w:t>
      </w:r>
      <w:r>
        <w:rPr>
          <w:rFonts w:ascii="Times New Roman" w:hAnsi="Times New Roman" w:eastAsia="仿宋_GB2312" w:cs="Times New Roman"/>
          <w:sz w:val="28"/>
          <w:szCs w:val="28"/>
        </w:rPr>
        <w:t>，超出本机关管辖范围，根据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                                       </w:t>
      </w:r>
      <w:r>
        <w:rPr>
          <w:rFonts w:hint="eastAsia" w:ascii="Times New Roman" w:hAnsi="Times New Roman" w:eastAsia="仿宋_GB2312" w:cs="Times New Roman"/>
          <w:sz w:val="28"/>
          <w:szCs w:val="28"/>
          <w:u w:val="single"/>
        </w:rPr>
        <w:t xml:space="preserve">               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</w:t>
      </w:r>
      <w:r>
        <w:rPr>
          <w:rFonts w:ascii="Times New Roman" w:hAnsi="Times New Roman" w:eastAsia="仿宋_GB2312" w:cs="Times New Roman"/>
          <w:sz w:val="28"/>
          <w:szCs w:val="28"/>
        </w:rPr>
        <w:t>规定，现将该案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/线索</w:t>
      </w:r>
      <w:r>
        <w:rPr>
          <w:rFonts w:ascii="Times New Roman" w:hAnsi="Times New Roman" w:eastAsia="仿宋_GB2312" w:cs="Times New Roman"/>
          <w:sz w:val="28"/>
          <w:szCs w:val="28"/>
        </w:rPr>
        <w:t>移送你单位处理。</w:t>
      </w:r>
    </w:p>
    <w:p>
      <w:pPr>
        <w:wordWrap w:val="0"/>
        <w:snapToGrid w:val="0"/>
        <w:spacing w:line="520" w:lineRule="exact"/>
        <w:ind w:firstLine="544" w:firstLineChars="200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t>特此移送。查处结果请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及时</w:t>
      </w:r>
      <w:r>
        <w:rPr>
          <w:rFonts w:ascii="Times New Roman" w:hAnsi="Times New Roman" w:eastAsia="仿宋_GB2312" w:cs="Times New Roman"/>
          <w:sz w:val="28"/>
          <w:szCs w:val="28"/>
        </w:rPr>
        <w:t>函告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本机关</w:t>
      </w:r>
      <w:r>
        <w:rPr>
          <w:rFonts w:ascii="Times New Roman" w:hAnsi="Times New Roman" w:eastAsia="仿宋_GB2312" w:cs="Times New Roman"/>
          <w:sz w:val="28"/>
          <w:szCs w:val="28"/>
        </w:rPr>
        <w:t>。</w:t>
      </w:r>
    </w:p>
    <w:p>
      <w:pPr>
        <w:wordWrap w:val="0"/>
        <w:snapToGrid w:val="0"/>
        <w:spacing w:line="520" w:lineRule="exact"/>
        <w:ind w:firstLine="544" w:firstLineChars="200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t>附有关材料：</w:t>
      </w:r>
    </w:p>
    <w:p>
      <w:pPr>
        <w:snapToGrid w:val="0"/>
        <w:spacing w:line="520" w:lineRule="exact"/>
        <w:ind w:firstLine="544" w:firstLineChars="200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t>1．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                                                          </w:t>
      </w:r>
    </w:p>
    <w:p>
      <w:pPr>
        <w:snapToGrid w:val="0"/>
        <w:spacing w:line="520" w:lineRule="exact"/>
        <w:ind w:firstLine="544" w:firstLineChars="200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t>2．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                                                   </w:t>
      </w:r>
    </w:p>
    <w:p>
      <w:pPr>
        <w:snapToGrid w:val="0"/>
        <w:spacing w:line="520" w:lineRule="exact"/>
        <w:ind w:firstLine="544" w:firstLineChars="200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t>3．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                                                     </w:t>
      </w:r>
    </w:p>
    <w:p>
      <w:pPr>
        <w:snapToGrid w:val="0"/>
        <w:spacing w:line="520" w:lineRule="exact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t>　　</w:t>
      </w:r>
    </w:p>
    <w:p>
      <w:pPr>
        <w:adjustRightInd w:val="0"/>
        <w:snapToGrid w:val="0"/>
        <w:spacing w:line="500" w:lineRule="exact"/>
        <w:ind w:right="28" w:firstLine="519" w:firstLineChars="191"/>
        <w:rPr>
          <w:rFonts w:ascii="Times New Roman" w:hAnsi="Times New Roman" w:eastAsia="仿宋_GB2312" w:cs="Times New Roman"/>
          <w:sz w:val="28"/>
          <w:szCs w:val="28"/>
          <w:u w:val="single"/>
        </w:rPr>
      </w:pPr>
      <w:r>
        <w:rPr>
          <w:rFonts w:ascii="Times New Roman" w:hAnsi="Times New Roman" w:eastAsia="仿宋_GB2312" w:cs="Times New Roman"/>
          <w:sz w:val="28"/>
          <w:szCs w:val="28"/>
        </w:rPr>
        <w:t>联 系 人：</w:t>
      </w:r>
      <w:r>
        <w:rPr>
          <w:rFonts w:hint="eastAsia" w:ascii="Times New Roman" w:hAnsi="Times New Roman" w:eastAsia="仿宋_GB2312" w:cs="Times New Roman"/>
          <w:sz w:val="28"/>
          <w:szCs w:val="28"/>
          <w:u w:val="single"/>
        </w:rPr>
        <w:t xml:space="preserve">                 </w:t>
      </w:r>
      <w:r>
        <w:rPr>
          <w:rFonts w:ascii="Times New Roman" w:hAnsi="Times New Roman" w:eastAsia="仿宋_GB2312" w:cs="Times New Roman"/>
          <w:sz w:val="28"/>
          <w:szCs w:val="28"/>
        </w:rPr>
        <w:t>联系电话：</w:t>
      </w:r>
      <w:r>
        <w:rPr>
          <w:rFonts w:hint="eastAsia" w:ascii="Times New Roman" w:hAnsi="Times New Roman" w:eastAsia="仿宋_GB2312" w:cs="Times New Roman"/>
          <w:sz w:val="28"/>
          <w:szCs w:val="28"/>
          <w:u w:val="single"/>
        </w:rPr>
        <w:t xml:space="preserve">                </w:t>
      </w:r>
    </w:p>
    <w:p>
      <w:pPr>
        <w:snapToGrid w:val="0"/>
        <w:spacing w:line="520" w:lineRule="exact"/>
        <w:ind w:firstLine="5168" w:firstLineChars="1900"/>
        <w:rPr>
          <w:rFonts w:ascii="Times New Roman" w:hAnsi="Times New Roman" w:eastAsia="仿宋_GB2312" w:cs="Times New Roman"/>
          <w:sz w:val="28"/>
          <w:szCs w:val="28"/>
        </w:rPr>
      </w:pPr>
    </w:p>
    <w:p>
      <w:pPr>
        <w:snapToGrid w:val="0"/>
        <w:spacing w:line="520" w:lineRule="exact"/>
        <w:jc w:val="right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t>行政执法机关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全</w:t>
      </w:r>
      <w:r>
        <w:rPr>
          <w:rFonts w:ascii="Times New Roman" w:hAnsi="Times New Roman" w:eastAsia="仿宋_GB2312" w:cs="Times New Roman"/>
          <w:sz w:val="28"/>
          <w:szCs w:val="28"/>
        </w:rPr>
        <w:t>称（印章）</w:t>
      </w:r>
    </w:p>
    <w:p>
      <w:pPr>
        <w:snapToGrid w:val="0"/>
        <w:spacing w:line="520" w:lineRule="exact"/>
        <w:jc w:val="center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hint="eastAsia" w:ascii="Times New Roman" w:hAnsi="Times New Roman" w:eastAsia="仿宋_GB2312" w:cs="Times New Roman"/>
          <w:sz w:val="28"/>
          <w:szCs w:val="28"/>
        </w:rPr>
        <w:t xml:space="preserve">                                    </w:t>
      </w:r>
      <w:r>
        <w:rPr>
          <w:rFonts w:ascii="Times New Roman" w:hAnsi="Times New Roman" w:eastAsia="仿宋_GB2312" w:cs="Times New Roman"/>
          <w:sz w:val="28"/>
          <w:szCs w:val="28"/>
        </w:rPr>
        <w:t>年    月    日</w:t>
      </w:r>
    </w:p>
    <w:p>
      <w:pPr>
        <w:snapToGrid w:val="0"/>
        <w:spacing w:line="560" w:lineRule="exact"/>
        <w:jc w:val="center"/>
        <w:rPr>
          <w:rFonts w:ascii="Times New Roman" w:hAnsi="Times New Roman" w:eastAsia="方正小标宋简体" w:cs="Times New Roman"/>
          <w:sz w:val="44"/>
          <w:szCs w:val="44"/>
        </w:rPr>
      </w:pPr>
      <w:r>
        <w:rPr>
          <w:rFonts w:ascii="Times New Roman" w:hAnsi="Times New Roman" w:eastAsia="仿宋_GB2312" w:cs="Times New Roman"/>
          <w:sz w:val="30"/>
          <w:szCs w:val="30"/>
        </w:rPr>
        <w:br w:type="page"/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napToGrid w:val="0"/>
        <w:spacing w:line="400" w:lineRule="exact"/>
        <w:textAlignment w:val="auto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参考文书样式2</w:t>
      </w:r>
      <w:r>
        <w:rPr>
          <w:rFonts w:hint="eastAsia" w:ascii="Times New Roman" w:hAnsi="Times New Roman" w:eastAsia="黑体" w:cs="Times New Roman"/>
          <w:sz w:val="32"/>
          <w:szCs w:val="32"/>
        </w:rPr>
        <w:t>7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napToGrid w:val="0"/>
        <w:spacing w:line="400" w:lineRule="exact"/>
        <w:jc w:val="center"/>
        <w:textAlignment w:val="auto"/>
        <w:rPr>
          <w:rFonts w:ascii="Times New Roman" w:hAnsi="Times New Roman" w:eastAsia="方正小标宋简体" w:cs="Times New Roman"/>
          <w:bCs/>
          <w:sz w:val="44"/>
          <w:szCs w:val="44"/>
        </w:rPr>
      </w:pPr>
      <w:r>
        <w:rPr>
          <w:rFonts w:ascii="Times New Roman" w:hAnsi="Times New Roman" w:eastAsia="方正小标宋简体" w:cs="Times New Roman"/>
          <w:color w:val="000000"/>
          <w:sz w:val="44"/>
          <w:szCs w:val="44"/>
        </w:rPr>
        <w:t>（行政执法机关名称）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napToGrid w:val="0"/>
        <w:spacing w:line="400" w:lineRule="exact"/>
        <w:jc w:val="center"/>
        <w:textAlignment w:val="auto"/>
        <w:rPr>
          <w:rFonts w:ascii="Times New Roman" w:hAnsi="Times New Roman" w:eastAsia="方正小标宋简体" w:cs="Times New Roman"/>
          <w:bCs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bCs/>
          <w:sz w:val="44"/>
          <w:szCs w:val="44"/>
        </w:rPr>
        <w:t>涉嫌犯罪案件移送书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napToGrid w:val="0"/>
        <w:spacing w:line="400" w:lineRule="exact"/>
        <w:jc w:val="right"/>
        <w:textAlignment w:val="auto"/>
        <w:rPr>
          <w:rFonts w:ascii="Times New Roman" w:hAnsi="Times New Roman" w:eastAsia="仿宋_GB2312" w:cs="Times New Roman"/>
          <w:b/>
          <w:sz w:val="28"/>
          <w:szCs w:val="28"/>
        </w:rPr>
      </w:pPr>
      <w:r>
        <w:rPr>
          <w:rFonts w:ascii="Times New Roman" w:hAnsi="Times New Roman" w:eastAsia="仿宋_GB2312" w:cs="Times New Roman"/>
          <w:b/>
          <w:bCs/>
          <w:sz w:val="28"/>
          <w:szCs w:val="28"/>
          <w:u w:val="single"/>
        </w:rPr>
        <w:t xml:space="preserve">       </w:t>
      </w:r>
      <w:r>
        <w:rPr>
          <w:rFonts w:hint="eastAsia" w:ascii="Times New Roman" w:hAnsi="Times New Roman" w:eastAsia="仿宋_GB2312" w:cs="Times New Roman"/>
          <w:b/>
          <w:bCs/>
          <w:sz w:val="28"/>
          <w:szCs w:val="28"/>
        </w:rPr>
        <w:t>罪</w:t>
      </w:r>
      <w:r>
        <w:rPr>
          <w:rFonts w:ascii="Times New Roman" w:hAnsi="Times New Roman" w:eastAsia="仿宋_GB2312" w:cs="Times New Roman"/>
          <w:b/>
          <w:sz w:val="28"/>
          <w:szCs w:val="28"/>
        </w:rPr>
        <w:t>移字</w:t>
      </w:r>
      <w:r>
        <w:rPr>
          <w:rFonts w:ascii="Times New Roman" w:hAnsi="Times New Roman" w:eastAsia="仿宋_GB2312" w:cs="Times New Roman"/>
          <w:b/>
          <w:bCs/>
          <w:sz w:val="28"/>
          <w:szCs w:val="28"/>
        </w:rPr>
        <w:t>〔   〕</w:t>
      </w:r>
      <w:r>
        <w:rPr>
          <w:rFonts w:ascii="Times New Roman" w:hAnsi="Times New Roman" w:eastAsia="仿宋_GB2312" w:cs="Times New Roman"/>
          <w:b/>
          <w:sz w:val="28"/>
          <w:szCs w:val="28"/>
        </w:rPr>
        <w:t>第   号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napToGrid w:val="0"/>
        <w:spacing w:line="400" w:lineRule="exact"/>
        <w:textAlignment w:val="auto"/>
        <w:rPr>
          <w:rFonts w:ascii="Times New Roman" w:hAnsi="Times New Roman" w:eastAsia="仿宋_GB2312" w:cs="Times New Roman"/>
          <w:b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jc w:val="both"/>
        <w:textAlignment w:val="auto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  （</w:t>
      </w:r>
      <w:r>
        <w:rPr>
          <w:rFonts w:ascii="仿宋_GB2312" w:hAnsi="仿宋_GB2312" w:eastAsia="仿宋_GB2312" w:cs="仿宋_GB2312"/>
          <w:sz w:val="28"/>
          <w:szCs w:val="28"/>
          <w:u w:val="single"/>
        </w:rPr>
        <w:t>受移送公安机关名称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）      </w:t>
      </w:r>
      <w:r>
        <w:rPr>
          <w:rFonts w:hint="eastAsia" w:ascii="仿宋_GB2312" w:hAnsi="仿宋_GB2312" w:eastAsia="仿宋_GB2312" w:cs="仿宋_GB2312"/>
          <w:sz w:val="28"/>
          <w:szCs w:val="28"/>
        </w:rPr>
        <w:t>：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firstLine="544" w:firstLineChars="200"/>
        <w:jc w:val="both"/>
        <w:textAlignment w:val="auto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t>本机关于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   </w:t>
      </w:r>
      <w:r>
        <w:rPr>
          <w:rFonts w:ascii="Times New Roman" w:hAnsi="Times New Roman" w:eastAsia="仿宋_GB2312" w:cs="Times New Roman"/>
          <w:sz w:val="28"/>
          <w:szCs w:val="28"/>
        </w:rPr>
        <w:t>年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 </w:t>
      </w:r>
      <w:r>
        <w:rPr>
          <w:rFonts w:ascii="Times New Roman" w:hAnsi="Times New Roman" w:eastAsia="仿宋_GB2312" w:cs="Times New Roman"/>
          <w:sz w:val="28"/>
          <w:szCs w:val="28"/>
        </w:rPr>
        <w:t>月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</w:t>
      </w:r>
      <w:r>
        <w:rPr>
          <w:rFonts w:ascii="Times New Roman" w:hAnsi="Times New Roman" w:eastAsia="仿宋_GB2312" w:cs="Times New Roman"/>
          <w:sz w:val="28"/>
          <w:szCs w:val="28"/>
        </w:rPr>
        <w:t>日对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</w:t>
      </w:r>
      <w:r>
        <w:rPr>
          <w:rFonts w:hint="eastAsia" w:ascii="Times New Roman" w:hAnsi="Times New Roman" w:eastAsia="仿宋_GB2312" w:cs="Times New Roman"/>
          <w:sz w:val="28"/>
          <w:szCs w:val="28"/>
          <w:u w:val="single"/>
        </w:rPr>
        <w:t>（填写案件名称，规范表述为“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>当事人的姓名或名称+涉嫌+违法行为性质</w:t>
      </w:r>
      <w:r>
        <w:rPr>
          <w:rFonts w:hint="eastAsia" w:ascii="Times New Roman" w:hAnsi="Times New Roman" w:eastAsia="仿宋_GB2312" w:cs="Times New Roman"/>
          <w:sz w:val="28"/>
          <w:szCs w:val="28"/>
          <w:u w:val="single"/>
        </w:rPr>
        <w:t>”）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   </w:t>
      </w:r>
      <w:r>
        <w:rPr>
          <w:rFonts w:ascii="Times New Roman" w:hAnsi="Times New Roman" w:eastAsia="仿宋_GB2312" w:cs="Times New Roman"/>
          <w:sz w:val="28"/>
          <w:szCs w:val="28"/>
        </w:rPr>
        <w:t>一案立案调查，在调查中发现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</w:t>
      </w:r>
      <w:r>
        <w:rPr>
          <w:rFonts w:hint="eastAsia" w:ascii="Times New Roman" w:hAnsi="Times New Roman" w:eastAsia="仿宋_GB2312" w:cs="Times New Roman"/>
          <w:sz w:val="28"/>
          <w:szCs w:val="28"/>
          <w:u w:val="single"/>
        </w:rPr>
        <w:t>（当事人的违法行为时间、地点、情节、内容等以及违法行为涉嫌构成犯罪的罪名和触犯的刑法条文）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       </w:t>
      </w:r>
      <w:r>
        <w:rPr>
          <w:rFonts w:hint="eastAsia" w:ascii="Times New Roman" w:hAnsi="Times New Roman" w:eastAsia="仿宋_GB2312" w:cs="Times New Roman"/>
          <w:sz w:val="28"/>
          <w:szCs w:val="28"/>
          <w:u w:val="single"/>
        </w:rPr>
        <w:t xml:space="preserve">             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。</w:t>
      </w:r>
      <w:r>
        <w:rPr>
          <w:rFonts w:hint="eastAsia" w:ascii="仿宋_GB2312" w:hAnsi="仿宋_GB2312" w:eastAsia="仿宋_GB2312" w:cs="仿宋_GB2312"/>
          <w:sz w:val="28"/>
          <w:szCs w:val="28"/>
        </w:rPr>
        <w:t>根据《中华人民共和国行政处罚法》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第二十七</w:t>
      </w:r>
      <w:r>
        <w:rPr>
          <w:rFonts w:hint="eastAsia" w:ascii="仿宋_GB2312" w:hAnsi="仿宋_GB2312" w:eastAsia="仿宋_GB2312" w:cs="仿宋_GB2312"/>
          <w:sz w:val="28"/>
          <w:szCs w:val="28"/>
        </w:rPr>
        <w:t>条第一款、《行政执法机关移送涉嫌犯罪案件的规定》第三条第一款的规定，现移送你局依法查处。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firstLine="544" w:firstLineChars="200"/>
        <w:jc w:val="both"/>
        <w:textAlignment w:val="auto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根据《行政执法机关移送涉嫌犯罪案件的规定》第十二条的规定，本机关将在接到你局立案通知书之日起3日内将涉案物品及与案件有关的其他材料移交你局。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firstLine="544" w:firstLineChars="200"/>
        <w:jc w:val="both"/>
        <w:textAlignment w:val="auto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根据《行政执法机关移送涉嫌犯罪案件的规定》第八条的规定，你局如认为当事人没有犯罪事实，或者犯罪事实显著轻微，不需要追究刑事责任，依法不予立案的，请说明理由，并书面通知本机关，退回有关案卷材料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snapToGrid w:val="0"/>
        <w:spacing w:line="400" w:lineRule="exact"/>
        <w:ind w:firstLine="544" w:firstLineChars="200"/>
        <w:textAlignment w:val="auto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t>附有关材料：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firstLine="544" w:firstLineChars="200"/>
        <w:jc w:val="both"/>
        <w:textAlignment w:val="auto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1．涉嫌犯罪案件情况的调查报告；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firstLine="544" w:firstLineChars="200"/>
        <w:jc w:val="both"/>
        <w:textAlignment w:val="auto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2．涉案物品清单；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firstLine="544" w:firstLineChars="200"/>
        <w:jc w:val="both"/>
        <w:textAlignment w:val="auto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3．有关检验报告或者鉴定结论；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firstLine="544" w:firstLineChars="200"/>
        <w:jc w:val="both"/>
        <w:textAlignment w:val="auto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4．其他有关涉嫌犯罪的材料。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right="28" w:firstLine="519" w:firstLineChars="191"/>
        <w:textAlignment w:val="auto"/>
        <w:rPr>
          <w:rFonts w:ascii="Times New Roman" w:hAnsi="Times New Roman" w:eastAsia="仿宋_GB2312" w:cs="Times New Roman"/>
          <w:sz w:val="28"/>
          <w:szCs w:val="28"/>
          <w:u w:val="single"/>
        </w:rPr>
      </w:pPr>
      <w:r>
        <w:rPr>
          <w:rFonts w:ascii="Times New Roman" w:hAnsi="Times New Roman" w:eastAsia="仿宋_GB2312" w:cs="Times New Roman"/>
          <w:sz w:val="28"/>
          <w:szCs w:val="28"/>
        </w:rPr>
        <w:t>联 系 人：</w:t>
      </w:r>
      <w:r>
        <w:rPr>
          <w:rFonts w:hint="eastAsia" w:ascii="Times New Roman" w:hAnsi="Times New Roman" w:eastAsia="仿宋_GB2312" w:cs="Times New Roman"/>
          <w:sz w:val="28"/>
          <w:szCs w:val="28"/>
          <w:u w:val="single"/>
        </w:rPr>
        <w:t xml:space="preserve">                 </w:t>
      </w:r>
      <w:r>
        <w:rPr>
          <w:rFonts w:ascii="Times New Roman" w:hAnsi="Times New Roman" w:eastAsia="仿宋_GB2312" w:cs="Times New Roman"/>
          <w:sz w:val="28"/>
          <w:szCs w:val="28"/>
        </w:rPr>
        <w:t>联系电话：</w:t>
      </w:r>
      <w:r>
        <w:rPr>
          <w:rFonts w:hint="eastAsia" w:ascii="Times New Roman" w:hAnsi="Times New Roman" w:eastAsia="仿宋_GB2312" w:cs="Times New Roman"/>
          <w:sz w:val="28"/>
          <w:szCs w:val="28"/>
          <w:u w:val="single"/>
        </w:rPr>
        <w:t xml:space="preserve">                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napToGrid w:val="0"/>
        <w:spacing w:line="400" w:lineRule="exact"/>
        <w:jc w:val="right"/>
        <w:textAlignment w:val="auto"/>
        <w:rPr>
          <w:rFonts w:ascii="Times New Roman" w:hAnsi="Times New Roman" w:eastAsia="仿宋_GB2312" w:cs="Times New Roman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napToGrid w:val="0"/>
        <w:spacing w:line="400" w:lineRule="exact"/>
        <w:jc w:val="right"/>
        <w:textAlignment w:val="auto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t>行政执法机关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全</w:t>
      </w:r>
      <w:r>
        <w:rPr>
          <w:rFonts w:ascii="Times New Roman" w:hAnsi="Times New Roman" w:eastAsia="仿宋_GB2312" w:cs="Times New Roman"/>
          <w:sz w:val="28"/>
          <w:szCs w:val="28"/>
        </w:rPr>
        <w:t>称（印章）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napToGrid w:val="0"/>
        <w:spacing w:line="400" w:lineRule="exact"/>
        <w:jc w:val="center"/>
        <w:textAlignment w:val="auto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Times New Roman" w:hAnsi="Times New Roman" w:eastAsia="仿宋_GB2312" w:cs="Times New Roman"/>
          <w:sz w:val="28"/>
          <w:szCs w:val="28"/>
        </w:rPr>
        <w:t xml:space="preserve">                                     </w:t>
      </w:r>
      <w:r>
        <w:rPr>
          <w:rFonts w:ascii="Times New Roman" w:hAnsi="Times New Roman" w:eastAsia="仿宋_GB2312" w:cs="Times New Roman"/>
          <w:sz w:val="28"/>
          <w:szCs w:val="28"/>
        </w:rPr>
        <w:t>年    月    日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jc w:val="both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br w:type="page"/>
      </w:r>
    </w:p>
    <w:p>
      <w:pPr>
        <w:snapToGrid w:val="0"/>
        <w:spacing w:line="300" w:lineRule="auto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参考文书样式</w:t>
      </w:r>
      <w:r>
        <w:rPr>
          <w:rFonts w:hint="eastAsia" w:ascii="Times New Roman" w:hAnsi="Times New Roman" w:eastAsia="黑体" w:cs="Times New Roman"/>
          <w:sz w:val="32"/>
          <w:szCs w:val="32"/>
        </w:rPr>
        <w:t>28</w:t>
      </w:r>
    </w:p>
    <w:p>
      <w:pPr>
        <w:wordWrap w:val="0"/>
        <w:snapToGrid w:val="0"/>
        <w:spacing w:line="560" w:lineRule="exact"/>
        <w:jc w:val="center"/>
        <w:rPr>
          <w:rFonts w:ascii="Times New Roman" w:hAnsi="Times New Roman" w:eastAsia="方正小标宋简体" w:cs="Times New Roman"/>
          <w:sz w:val="44"/>
          <w:szCs w:val="44"/>
        </w:rPr>
      </w:pPr>
      <w:r>
        <w:rPr>
          <w:rFonts w:ascii="Times New Roman" w:hAnsi="Times New Roman" w:eastAsia="方正小标宋简体" w:cs="Times New Roman"/>
          <w:color w:val="000000"/>
          <w:sz w:val="44"/>
          <w:szCs w:val="44"/>
        </w:rPr>
        <w:t>（行政执法机关名称）</w:t>
      </w:r>
    </w:p>
    <w:p>
      <w:pPr>
        <w:wordWrap w:val="0"/>
        <w:snapToGrid w:val="0"/>
        <w:spacing w:line="560" w:lineRule="exact"/>
        <w:jc w:val="center"/>
        <w:rPr>
          <w:rFonts w:ascii="Times New Roman" w:hAnsi="Times New Roman" w:eastAsia="方正小标宋简体" w:cs="Times New Roman"/>
          <w:sz w:val="44"/>
          <w:szCs w:val="44"/>
        </w:rPr>
      </w:pPr>
      <w:r>
        <w:rPr>
          <w:rFonts w:ascii="Times New Roman" w:hAnsi="Times New Roman" w:eastAsia="方正小标宋简体" w:cs="Times New Roman"/>
          <w:sz w:val="44"/>
          <w:szCs w:val="44"/>
        </w:rPr>
        <w:t>案 件 合 议 记 录</w:t>
      </w:r>
    </w:p>
    <w:p>
      <w:pPr>
        <w:tabs>
          <w:tab w:val="left" w:pos="1260"/>
        </w:tabs>
        <w:wordWrap w:val="0"/>
        <w:snapToGrid w:val="0"/>
        <w:spacing w:line="480" w:lineRule="exact"/>
        <w:jc w:val="both"/>
        <w:rPr>
          <w:rFonts w:ascii="Times New Roman" w:hAnsi="Times New Roman" w:eastAsia="仿宋_GB2312" w:cs="Times New Roman"/>
          <w:spacing w:val="-6"/>
          <w:sz w:val="28"/>
          <w:szCs w:val="28"/>
          <w:u w:val="single"/>
        </w:rPr>
      </w:pPr>
      <w:r>
        <w:rPr>
          <w:rFonts w:ascii="Times New Roman" w:hAnsi="Times New Roman" w:eastAsia="仿宋_GB2312" w:cs="Times New Roman"/>
          <w:spacing w:val="-6"/>
          <w:sz w:val="28"/>
          <w:szCs w:val="28"/>
        </w:rPr>
        <w:t>案件名称：</w:t>
      </w:r>
      <w:r>
        <w:rPr>
          <w:rFonts w:ascii="Times New Roman" w:hAnsi="Times New Roman" w:eastAsia="仿宋_GB2312" w:cs="Times New Roman"/>
          <w:spacing w:val="-6"/>
          <w:sz w:val="28"/>
          <w:szCs w:val="28"/>
          <w:u w:val="single"/>
        </w:rPr>
        <w:t xml:space="preserve">   </w:t>
      </w:r>
      <w:r>
        <w:rPr>
          <w:rFonts w:hint="eastAsia" w:ascii="Times New Roman" w:hAnsi="Times New Roman" w:eastAsia="仿宋_GB2312" w:cs="Times New Roman"/>
          <w:spacing w:val="-6"/>
          <w:sz w:val="28"/>
          <w:szCs w:val="28"/>
          <w:u w:val="single"/>
        </w:rPr>
        <w:t xml:space="preserve">                                        </w:t>
      </w:r>
      <w:r>
        <w:rPr>
          <w:rFonts w:ascii="Times New Roman" w:hAnsi="Times New Roman" w:eastAsia="仿宋_GB2312" w:cs="Times New Roman"/>
          <w:spacing w:val="-6"/>
          <w:sz w:val="28"/>
          <w:szCs w:val="28"/>
          <w:u w:val="single"/>
        </w:rPr>
        <w:t xml:space="preserve">              </w:t>
      </w:r>
    </w:p>
    <w:p>
      <w:pPr>
        <w:tabs>
          <w:tab w:val="left" w:pos="1260"/>
        </w:tabs>
        <w:wordWrap w:val="0"/>
        <w:snapToGrid w:val="0"/>
        <w:spacing w:line="480" w:lineRule="exact"/>
        <w:jc w:val="both"/>
        <w:rPr>
          <w:rFonts w:ascii="Times New Roman" w:hAnsi="Times New Roman" w:eastAsia="仿宋_GB2312" w:cs="Times New Roman"/>
          <w:spacing w:val="-6"/>
          <w:sz w:val="28"/>
          <w:szCs w:val="28"/>
        </w:rPr>
      </w:pPr>
      <w:r>
        <w:rPr>
          <w:rFonts w:ascii="Times New Roman" w:hAnsi="Times New Roman" w:eastAsia="仿宋_GB2312" w:cs="Times New Roman"/>
          <w:spacing w:val="-6"/>
          <w:sz w:val="28"/>
          <w:szCs w:val="28"/>
        </w:rPr>
        <w:t>合议时间：</w:t>
      </w:r>
      <w:r>
        <w:rPr>
          <w:rFonts w:ascii="Times New Roman" w:hAnsi="Times New Roman" w:eastAsia="仿宋_GB2312" w:cs="Times New Roman"/>
          <w:spacing w:val="-6"/>
          <w:sz w:val="28"/>
          <w:szCs w:val="28"/>
          <w:u w:val="single"/>
        </w:rPr>
        <w:t xml:space="preserve">        </w:t>
      </w:r>
      <w:r>
        <w:rPr>
          <w:rFonts w:ascii="Times New Roman" w:hAnsi="Times New Roman" w:eastAsia="仿宋_GB2312" w:cs="Times New Roman"/>
          <w:spacing w:val="-6"/>
          <w:sz w:val="28"/>
          <w:szCs w:val="28"/>
        </w:rPr>
        <w:t>年</w:t>
      </w:r>
      <w:r>
        <w:rPr>
          <w:rFonts w:ascii="Times New Roman" w:hAnsi="Times New Roman" w:eastAsia="仿宋_GB2312" w:cs="Times New Roman"/>
          <w:spacing w:val="-6"/>
          <w:sz w:val="28"/>
          <w:szCs w:val="28"/>
          <w:u w:val="single"/>
        </w:rPr>
        <w:t xml:space="preserve">      </w:t>
      </w:r>
      <w:r>
        <w:rPr>
          <w:rFonts w:ascii="Times New Roman" w:hAnsi="Times New Roman" w:eastAsia="仿宋_GB2312" w:cs="Times New Roman"/>
          <w:spacing w:val="-6"/>
          <w:sz w:val="28"/>
          <w:szCs w:val="28"/>
        </w:rPr>
        <w:t>月</w:t>
      </w:r>
      <w:r>
        <w:rPr>
          <w:rFonts w:ascii="Times New Roman" w:hAnsi="Times New Roman" w:eastAsia="仿宋_GB2312" w:cs="Times New Roman"/>
          <w:spacing w:val="-6"/>
          <w:sz w:val="28"/>
          <w:szCs w:val="28"/>
          <w:u w:val="single"/>
        </w:rPr>
        <w:t xml:space="preserve">      </w:t>
      </w:r>
      <w:r>
        <w:rPr>
          <w:rFonts w:ascii="Times New Roman" w:hAnsi="Times New Roman" w:eastAsia="仿宋_GB2312" w:cs="Times New Roman"/>
          <w:spacing w:val="-6"/>
          <w:sz w:val="28"/>
          <w:szCs w:val="28"/>
        </w:rPr>
        <w:t>日</w:t>
      </w:r>
      <w:r>
        <w:rPr>
          <w:rFonts w:ascii="Times New Roman" w:hAnsi="Times New Roman" w:eastAsia="仿宋_GB2312" w:cs="Times New Roman"/>
          <w:spacing w:val="-6"/>
          <w:sz w:val="28"/>
          <w:szCs w:val="28"/>
          <w:u w:val="single"/>
        </w:rPr>
        <w:t xml:space="preserve">     </w:t>
      </w:r>
      <w:r>
        <w:rPr>
          <w:rFonts w:ascii="Times New Roman" w:hAnsi="Times New Roman" w:eastAsia="仿宋_GB2312" w:cs="Times New Roman"/>
          <w:spacing w:val="-6"/>
          <w:sz w:val="28"/>
          <w:szCs w:val="28"/>
        </w:rPr>
        <w:t>时</w:t>
      </w:r>
      <w:r>
        <w:rPr>
          <w:rFonts w:ascii="Times New Roman" w:hAnsi="Times New Roman" w:eastAsia="仿宋_GB2312" w:cs="Times New Roman"/>
          <w:spacing w:val="-6"/>
          <w:sz w:val="28"/>
          <w:szCs w:val="28"/>
          <w:u w:val="single"/>
        </w:rPr>
        <w:t xml:space="preserve">     </w:t>
      </w:r>
      <w:r>
        <w:rPr>
          <w:rFonts w:ascii="Times New Roman" w:hAnsi="Times New Roman" w:eastAsia="仿宋_GB2312" w:cs="Times New Roman"/>
          <w:spacing w:val="-6"/>
          <w:sz w:val="28"/>
          <w:szCs w:val="28"/>
        </w:rPr>
        <w:t>分至</w:t>
      </w:r>
      <w:r>
        <w:rPr>
          <w:rFonts w:ascii="Times New Roman" w:hAnsi="Times New Roman" w:eastAsia="仿宋_GB2312" w:cs="Times New Roman"/>
          <w:spacing w:val="-6"/>
          <w:sz w:val="28"/>
          <w:szCs w:val="28"/>
          <w:u w:val="single"/>
        </w:rPr>
        <w:t xml:space="preserve">     </w:t>
      </w:r>
      <w:r>
        <w:rPr>
          <w:rFonts w:ascii="Times New Roman" w:hAnsi="Times New Roman" w:eastAsia="仿宋_GB2312" w:cs="Times New Roman"/>
          <w:spacing w:val="-6"/>
          <w:sz w:val="28"/>
          <w:szCs w:val="28"/>
        </w:rPr>
        <w:t>时</w:t>
      </w:r>
      <w:r>
        <w:rPr>
          <w:rFonts w:ascii="Times New Roman" w:hAnsi="Times New Roman" w:eastAsia="仿宋_GB2312" w:cs="Times New Roman"/>
          <w:spacing w:val="-6"/>
          <w:sz w:val="28"/>
          <w:szCs w:val="28"/>
          <w:u w:val="single"/>
        </w:rPr>
        <w:t xml:space="preserve">     </w:t>
      </w:r>
      <w:r>
        <w:rPr>
          <w:rFonts w:ascii="Times New Roman" w:hAnsi="Times New Roman" w:eastAsia="仿宋_GB2312" w:cs="Times New Roman"/>
          <w:spacing w:val="-6"/>
          <w:sz w:val="28"/>
          <w:szCs w:val="28"/>
        </w:rPr>
        <w:t>分</w:t>
      </w:r>
    </w:p>
    <w:p>
      <w:pPr>
        <w:tabs>
          <w:tab w:val="left" w:pos="1260"/>
        </w:tabs>
        <w:wordWrap w:val="0"/>
        <w:snapToGrid w:val="0"/>
        <w:spacing w:line="480" w:lineRule="exact"/>
        <w:jc w:val="both"/>
        <w:rPr>
          <w:rFonts w:ascii="Times New Roman" w:hAnsi="Times New Roman" w:eastAsia="仿宋_GB2312" w:cs="Times New Roman"/>
          <w:spacing w:val="-6"/>
          <w:sz w:val="28"/>
          <w:szCs w:val="28"/>
          <w:u w:val="single"/>
        </w:rPr>
      </w:pPr>
      <w:r>
        <w:rPr>
          <w:rFonts w:ascii="Times New Roman" w:hAnsi="Times New Roman" w:eastAsia="仿宋_GB2312" w:cs="Times New Roman"/>
          <w:spacing w:val="-6"/>
          <w:sz w:val="28"/>
          <w:szCs w:val="28"/>
        </w:rPr>
        <w:t>合议地点：</w:t>
      </w:r>
      <w:r>
        <w:rPr>
          <w:rFonts w:ascii="Times New Roman" w:hAnsi="Times New Roman" w:eastAsia="仿宋_GB2312" w:cs="Times New Roman"/>
          <w:spacing w:val="-6"/>
          <w:sz w:val="28"/>
          <w:szCs w:val="28"/>
          <w:u w:val="single"/>
        </w:rPr>
        <w:t xml:space="preserve">                                                         </w:t>
      </w:r>
    </w:p>
    <w:p>
      <w:pPr>
        <w:tabs>
          <w:tab w:val="left" w:pos="1260"/>
        </w:tabs>
        <w:wordWrap w:val="0"/>
        <w:snapToGrid w:val="0"/>
        <w:spacing w:line="480" w:lineRule="exact"/>
        <w:jc w:val="both"/>
        <w:rPr>
          <w:rFonts w:ascii="Times New Roman" w:hAnsi="Times New Roman" w:eastAsia="仿宋_GB2312" w:cs="Times New Roman"/>
          <w:spacing w:val="-6"/>
          <w:sz w:val="28"/>
          <w:szCs w:val="28"/>
          <w:u w:val="single"/>
        </w:rPr>
      </w:pPr>
      <w:r>
        <w:rPr>
          <w:rFonts w:ascii="Times New Roman" w:hAnsi="Times New Roman" w:eastAsia="仿宋_GB2312" w:cs="Times New Roman"/>
          <w:spacing w:val="-6"/>
          <w:sz w:val="28"/>
          <w:szCs w:val="28"/>
        </w:rPr>
        <w:t>主 持 人：</w:t>
      </w:r>
      <w:r>
        <w:rPr>
          <w:rFonts w:ascii="Times New Roman" w:hAnsi="Times New Roman" w:eastAsia="仿宋_GB2312" w:cs="Times New Roman"/>
          <w:spacing w:val="-6"/>
          <w:sz w:val="28"/>
          <w:szCs w:val="28"/>
          <w:u w:val="single"/>
        </w:rPr>
        <w:t xml:space="preserve">                            </w:t>
      </w:r>
      <w:r>
        <w:rPr>
          <w:rFonts w:ascii="Times New Roman" w:hAnsi="Times New Roman" w:eastAsia="仿宋_GB2312" w:cs="Times New Roman"/>
          <w:spacing w:val="-6"/>
          <w:sz w:val="28"/>
          <w:szCs w:val="28"/>
        </w:rPr>
        <w:t>记 录 人：</w:t>
      </w:r>
      <w:r>
        <w:rPr>
          <w:rFonts w:ascii="Times New Roman" w:hAnsi="Times New Roman" w:eastAsia="仿宋_GB2312" w:cs="Times New Roman"/>
          <w:spacing w:val="-6"/>
          <w:sz w:val="28"/>
          <w:szCs w:val="28"/>
          <w:u w:val="single"/>
        </w:rPr>
        <w:t xml:space="preserve">                   </w:t>
      </w:r>
    </w:p>
    <w:p>
      <w:pPr>
        <w:tabs>
          <w:tab w:val="left" w:pos="1260"/>
        </w:tabs>
        <w:wordWrap w:val="0"/>
        <w:snapToGrid w:val="0"/>
        <w:spacing w:line="480" w:lineRule="exact"/>
        <w:jc w:val="both"/>
        <w:rPr>
          <w:rFonts w:ascii="Times New Roman" w:hAnsi="Times New Roman" w:eastAsia="仿宋_GB2312" w:cs="Times New Roman"/>
          <w:spacing w:val="-6"/>
          <w:sz w:val="28"/>
          <w:szCs w:val="28"/>
          <w:u w:val="single"/>
        </w:rPr>
      </w:pPr>
      <w:r>
        <w:rPr>
          <w:rFonts w:ascii="Times New Roman" w:hAnsi="Times New Roman" w:eastAsia="仿宋_GB2312" w:cs="Times New Roman"/>
          <w:spacing w:val="-6"/>
          <w:sz w:val="28"/>
          <w:szCs w:val="28"/>
        </w:rPr>
        <w:t>合议人员：</w:t>
      </w:r>
      <w:r>
        <w:rPr>
          <w:rFonts w:ascii="Times New Roman" w:hAnsi="Times New Roman" w:eastAsia="仿宋_GB2312" w:cs="Times New Roman"/>
          <w:spacing w:val="-6"/>
          <w:sz w:val="28"/>
          <w:szCs w:val="28"/>
          <w:u w:val="single"/>
        </w:rPr>
        <w:t xml:space="preserve">                                                         </w:t>
      </w:r>
    </w:p>
    <w:p>
      <w:pPr>
        <w:wordWrap w:val="0"/>
        <w:snapToGrid w:val="0"/>
        <w:spacing w:line="480" w:lineRule="exact"/>
        <w:rPr>
          <w:rFonts w:ascii="Times New Roman" w:hAnsi="Times New Roman" w:eastAsia="仿宋_GB2312" w:cs="Times New Roman"/>
          <w:sz w:val="28"/>
          <w:szCs w:val="28"/>
          <w:u w:val="single"/>
        </w:rPr>
      </w:pPr>
      <w:r>
        <w:rPr>
          <w:rFonts w:ascii="Times New Roman" w:hAnsi="Times New Roman" w:eastAsia="仿宋_GB2312" w:cs="Times New Roman"/>
          <w:spacing w:val="-6"/>
          <w:sz w:val="28"/>
          <w:szCs w:val="28"/>
        </w:rPr>
        <w:t>案情介绍：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                         </w:t>
      </w:r>
      <w:r>
        <w:rPr>
          <w:rFonts w:hint="eastAsia" w:ascii="Times New Roman" w:hAnsi="Times New Roman" w:eastAsia="仿宋_GB2312" w:cs="Times New Roman"/>
          <w:sz w:val="28"/>
          <w:szCs w:val="28"/>
          <w:u w:val="single"/>
        </w:rPr>
        <w:t xml:space="preserve">                                                                                   </w:t>
      </w:r>
    </w:p>
    <w:p>
      <w:pPr>
        <w:wordWrap w:val="0"/>
        <w:snapToGrid w:val="0"/>
        <w:spacing w:line="480" w:lineRule="exact"/>
        <w:jc w:val="both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pacing w:val="-6"/>
          <w:sz w:val="28"/>
          <w:szCs w:val="28"/>
        </w:rPr>
        <w:t>证据材料：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                         </w:t>
      </w:r>
      <w:r>
        <w:rPr>
          <w:rFonts w:hint="eastAsia" w:ascii="Times New Roman" w:hAnsi="Times New Roman" w:eastAsia="仿宋_GB2312" w:cs="Times New Roman"/>
          <w:sz w:val="28"/>
          <w:szCs w:val="28"/>
          <w:u w:val="single"/>
        </w:rPr>
        <w:t xml:space="preserve">                                                                                   </w:t>
      </w:r>
    </w:p>
    <w:p>
      <w:pPr>
        <w:wordWrap w:val="0"/>
        <w:snapToGrid w:val="0"/>
        <w:spacing w:line="480" w:lineRule="exact"/>
        <w:jc w:val="both"/>
        <w:rPr>
          <w:rFonts w:hint="eastAsia" w:ascii="Times New Roman" w:hAnsi="Times New Roman" w:eastAsia="仿宋_GB2312" w:cs="Times New Roman"/>
          <w:sz w:val="28"/>
          <w:szCs w:val="28"/>
          <w:u w:val="single"/>
        </w:rPr>
      </w:pPr>
      <w:r>
        <w:rPr>
          <w:rFonts w:ascii="Times New Roman" w:hAnsi="Times New Roman" w:eastAsia="仿宋_GB2312" w:cs="Times New Roman"/>
          <w:spacing w:val="-6"/>
          <w:sz w:val="28"/>
          <w:szCs w:val="28"/>
        </w:rPr>
        <w:t>处罚依据：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                         </w:t>
      </w:r>
      <w:r>
        <w:rPr>
          <w:rFonts w:hint="eastAsia" w:ascii="Times New Roman" w:hAnsi="Times New Roman" w:eastAsia="仿宋_GB2312" w:cs="Times New Roman"/>
          <w:sz w:val="28"/>
          <w:szCs w:val="28"/>
          <w:u w:val="single"/>
        </w:rPr>
        <w:t xml:space="preserve">                                                                                   </w:t>
      </w:r>
    </w:p>
    <w:p>
      <w:pPr>
        <w:wordWrap w:val="0"/>
        <w:snapToGrid w:val="0"/>
        <w:spacing w:line="480" w:lineRule="exact"/>
        <w:jc w:val="both"/>
        <w:rPr>
          <w:rFonts w:ascii="Times New Roman" w:hAnsi="Times New Roman" w:eastAsia="仿宋_GB2312" w:cs="Times New Roman"/>
          <w:sz w:val="28"/>
          <w:szCs w:val="28"/>
          <w:u w:val="single"/>
        </w:rPr>
      </w:pPr>
      <w:r>
        <w:rPr>
          <w:rFonts w:ascii="Times New Roman" w:hAnsi="Times New Roman" w:eastAsia="仿宋_GB2312" w:cs="Times New Roman"/>
          <w:spacing w:val="-6"/>
          <w:sz w:val="28"/>
          <w:szCs w:val="28"/>
        </w:rPr>
        <w:t>处罚建议：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                         </w:t>
      </w:r>
      <w:r>
        <w:rPr>
          <w:rFonts w:hint="eastAsia" w:ascii="Times New Roman" w:hAnsi="Times New Roman" w:eastAsia="仿宋_GB2312" w:cs="Times New Roman"/>
          <w:sz w:val="28"/>
          <w:szCs w:val="28"/>
          <w:u w:val="single"/>
        </w:rPr>
        <w:t xml:space="preserve">                                                                                                                                                </w:t>
      </w:r>
    </w:p>
    <w:p>
      <w:pPr>
        <w:wordWrap w:val="0"/>
        <w:snapToGrid w:val="0"/>
        <w:spacing w:line="480" w:lineRule="exact"/>
        <w:jc w:val="both"/>
        <w:rPr>
          <w:rFonts w:ascii="Times New Roman" w:hAnsi="Times New Roman" w:eastAsia="仿宋_GB2312" w:cs="Times New Roman"/>
          <w:sz w:val="28"/>
          <w:szCs w:val="28"/>
          <w:u w:val="single"/>
        </w:rPr>
      </w:pPr>
      <w:r>
        <w:rPr>
          <w:rFonts w:ascii="Times New Roman" w:hAnsi="Times New Roman" w:eastAsia="仿宋_GB2312" w:cs="Times New Roman"/>
          <w:spacing w:val="-6"/>
          <w:sz w:val="28"/>
          <w:szCs w:val="28"/>
        </w:rPr>
        <w:t>讨论记录：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                         </w:t>
      </w:r>
      <w:r>
        <w:rPr>
          <w:rFonts w:hint="eastAsia" w:ascii="Times New Roman" w:hAnsi="Times New Roman" w:eastAsia="仿宋_GB2312" w:cs="Times New Roman"/>
          <w:sz w:val="28"/>
          <w:szCs w:val="28"/>
          <w:u w:val="single"/>
        </w:rPr>
        <w:t xml:space="preserve">                                                                                   </w:t>
      </w:r>
      <w:r>
        <w:rPr>
          <w:rFonts w:ascii="Times New Roman" w:hAnsi="Times New Roman" w:eastAsia="仿宋_GB2312" w:cs="Times New Roman"/>
          <w:spacing w:val="-6"/>
          <w:sz w:val="28"/>
          <w:szCs w:val="28"/>
          <w:u w:val="single"/>
        </w:rPr>
        <w:t xml:space="preserve">          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                                               </w:t>
      </w:r>
    </w:p>
    <w:p>
      <w:pPr>
        <w:wordWrap w:val="0"/>
        <w:snapToGrid w:val="0"/>
        <w:spacing w:line="480" w:lineRule="exact"/>
        <w:jc w:val="both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pacing w:val="-6"/>
          <w:sz w:val="28"/>
          <w:szCs w:val="28"/>
        </w:rPr>
        <w:t>合议意见：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                         </w:t>
      </w:r>
      <w:r>
        <w:rPr>
          <w:rFonts w:hint="eastAsia" w:ascii="Times New Roman" w:hAnsi="Times New Roman" w:eastAsia="仿宋_GB2312" w:cs="Times New Roman"/>
          <w:sz w:val="28"/>
          <w:szCs w:val="28"/>
          <w:u w:val="single"/>
        </w:rPr>
        <w:t xml:space="preserve">                                                                                   </w:t>
      </w:r>
    </w:p>
    <w:p>
      <w:pPr>
        <w:tabs>
          <w:tab w:val="left" w:pos="1260"/>
        </w:tabs>
        <w:wordWrap w:val="0"/>
        <w:snapToGrid w:val="0"/>
        <w:spacing w:line="480" w:lineRule="exact"/>
        <w:jc w:val="both"/>
        <w:rPr>
          <w:rFonts w:ascii="Times New Roman" w:hAnsi="Times New Roman" w:eastAsia="仿宋_GB2312" w:cs="Times New Roman"/>
          <w:spacing w:val="-6"/>
          <w:sz w:val="28"/>
          <w:szCs w:val="28"/>
        </w:rPr>
      </w:pPr>
    </w:p>
    <w:p>
      <w:pPr>
        <w:tabs>
          <w:tab w:val="left" w:pos="1260"/>
        </w:tabs>
        <w:wordWrap w:val="0"/>
        <w:snapToGrid w:val="0"/>
        <w:spacing w:line="480" w:lineRule="exact"/>
        <w:jc w:val="both"/>
        <w:rPr>
          <w:rFonts w:ascii="Times New Roman" w:hAnsi="Times New Roman" w:eastAsia="仿宋_GB2312" w:cs="Times New Roman"/>
          <w:spacing w:val="-6"/>
          <w:sz w:val="28"/>
          <w:szCs w:val="28"/>
          <w:u w:val="single"/>
        </w:rPr>
      </w:pPr>
      <w:r>
        <w:rPr>
          <w:rFonts w:ascii="Times New Roman" w:hAnsi="Times New Roman" w:eastAsia="仿宋_GB2312" w:cs="Times New Roman"/>
          <w:spacing w:val="-6"/>
          <w:sz w:val="28"/>
          <w:szCs w:val="28"/>
        </w:rPr>
        <w:t>主持人签名：</w:t>
      </w:r>
      <w:r>
        <w:rPr>
          <w:rFonts w:ascii="Times New Roman" w:hAnsi="Times New Roman" w:eastAsia="仿宋_GB2312" w:cs="Times New Roman"/>
          <w:spacing w:val="-6"/>
          <w:sz w:val="28"/>
          <w:szCs w:val="28"/>
          <w:u w:val="single"/>
        </w:rPr>
        <w:t xml:space="preserve">                        </w:t>
      </w:r>
      <w:r>
        <w:rPr>
          <w:rFonts w:ascii="Times New Roman" w:hAnsi="Times New Roman" w:eastAsia="仿宋_GB2312" w:cs="Times New Roman"/>
          <w:spacing w:val="-6"/>
          <w:sz w:val="28"/>
          <w:szCs w:val="28"/>
        </w:rPr>
        <w:t>记录人签名：</w:t>
      </w:r>
      <w:r>
        <w:rPr>
          <w:rFonts w:ascii="Times New Roman" w:hAnsi="Times New Roman" w:eastAsia="仿宋_GB2312" w:cs="Times New Roman"/>
          <w:spacing w:val="-6"/>
          <w:sz w:val="28"/>
          <w:szCs w:val="28"/>
          <w:u w:val="single"/>
        </w:rPr>
        <w:t xml:space="preserve">                  </w:t>
      </w:r>
    </w:p>
    <w:p>
      <w:pPr>
        <w:tabs>
          <w:tab w:val="left" w:pos="1260"/>
        </w:tabs>
        <w:wordWrap w:val="0"/>
        <w:snapToGrid w:val="0"/>
        <w:spacing w:line="480" w:lineRule="exact"/>
        <w:jc w:val="both"/>
        <w:rPr>
          <w:rFonts w:ascii="Times New Roman" w:hAnsi="Times New Roman" w:eastAsia="仿宋_GB2312" w:cs="Times New Roman"/>
          <w:spacing w:val="-6"/>
          <w:sz w:val="28"/>
          <w:szCs w:val="28"/>
          <w:u w:val="single"/>
        </w:rPr>
      </w:pPr>
      <w:r>
        <w:rPr>
          <w:rFonts w:ascii="Times New Roman" w:hAnsi="Times New Roman" w:eastAsia="仿宋_GB2312" w:cs="Times New Roman"/>
          <w:spacing w:val="-6"/>
          <w:sz w:val="28"/>
          <w:szCs w:val="28"/>
        </w:rPr>
        <w:t>合议人员签名：</w:t>
      </w:r>
      <w:r>
        <w:rPr>
          <w:rFonts w:ascii="Times New Roman" w:hAnsi="Times New Roman" w:eastAsia="仿宋_GB2312" w:cs="Times New Roman"/>
          <w:spacing w:val="-6"/>
          <w:sz w:val="28"/>
          <w:szCs w:val="28"/>
          <w:u w:val="single"/>
        </w:rPr>
        <w:t xml:space="preserve">                                                     </w:t>
      </w:r>
    </w:p>
    <w:p>
      <w:pPr>
        <w:tabs>
          <w:tab w:val="left" w:pos="1260"/>
        </w:tabs>
        <w:wordWrap w:val="0"/>
        <w:snapToGrid w:val="0"/>
        <w:spacing w:line="480" w:lineRule="exact"/>
        <w:jc w:val="right"/>
        <w:rPr>
          <w:rFonts w:ascii="Times New Roman" w:hAnsi="Times New Roman" w:eastAsia="仿宋_GB2312" w:cs="Times New Roman"/>
          <w:spacing w:val="-6"/>
          <w:sz w:val="28"/>
          <w:szCs w:val="28"/>
        </w:rPr>
      </w:pPr>
      <w:r>
        <w:rPr>
          <w:rFonts w:ascii="Times New Roman" w:hAnsi="Times New Roman" w:eastAsia="仿宋_GB2312" w:cs="Times New Roman"/>
          <w:spacing w:val="-6"/>
          <w:sz w:val="28"/>
          <w:szCs w:val="28"/>
        </w:rPr>
        <w:t>第  页  共   页</w:t>
      </w:r>
    </w:p>
    <w:p>
      <w:pPr>
        <w:snapToGrid/>
        <w:spacing w:line="240" w:lineRule="auto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参考文书样式</w:t>
      </w:r>
      <w:r>
        <w:rPr>
          <w:rFonts w:hint="eastAsia" w:ascii="Times New Roman" w:hAnsi="Times New Roman" w:eastAsia="黑体" w:cs="Times New Roman"/>
          <w:sz w:val="32"/>
          <w:szCs w:val="32"/>
        </w:rPr>
        <w:t>29</w:t>
      </w:r>
    </w:p>
    <w:p>
      <w:pPr>
        <w:snapToGrid w:val="0"/>
        <w:spacing w:line="660" w:lineRule="exact"/>
        <w:jc w:val="center"/>
        <w:rPr>
          <w:rFonts w:ascii="Times New Roman" w:hAnsi="Times New Roman" w:eastAsia="方正小标宋简体" w:cs="Times New Roman"/>
          <w:bCs/>
          <w:sz w:val="44"/>
          <w:szCs w:val="44"/>
        </w:rPr>
      </w:pPr>
      <w:r>
        <w:rPr>
          <w:rFonts w:ascii="Times New Roman" w:hAnsi="Times New Roman" w:eastAsia="方正小标宋简体" w:cs="Times New Roman"/>
          <w:color w:val="000000"/>
          <w:sz w:val="44"/>
          <w:szCs w:val="44"/>
        </w:rPr>
        <w:t>（行政执法机关名称）</w:t>
      </w:r>
    </w:p>
    <w:p>
      <w:pPr>
        <w:snapToGrid w:val="0"/>
        <w:spacing w:line="660" w:lineRule="exact"/>
        <w:jc w:val="center"/>
        <w:rPr>
          <w:rFonts w:ascii="Times New Roman" w:hAnsi="Times New Roman" w:cs="Times New Roman"/>
          <w:b/>
          <w:sz w:val="30"/>
        </w:rPr>
      </w:pPr>
      <w:r>
        <w:rPr>
          <w:rFonts w:ascii="Times New Roman" w:hAnsi="Times New Roman" w:eastAsia="方正小标宋简体" w:cs="Times New Roman"/>
          <w:bCs/>
          <w:sz w:val="44"/>
          <w:szCs w:val="44"/>
        </w:rPr>
        <w:t xml:space="preserve">案件调查终结报告 </w:t>
      </w:r>
      <w:r>
        <w:rPr>
          <w:rFonts w:ascii="Times New Roman" w:hAnsi="Times New Roman" w:eastAsia="方正小标宋简体" w:cs="Times New Roman"/>
          <w:b/>
          <w:sz w:val="44"/>
          <w:szCs w:val="44"/>
        </w:rPr>
        <w:t xml:space="preserve">  </w:t>
      </w:r>
      <w:r>
        <w:rPr>
          <w:rFonts w:ascii="Times New Roman" w:hAnsi="Times New Roman" w:cs="Times New Roman"/>
          <w:b/>
          <w:sz w:val="30"/>
        </w:rPr>
        <w:t xml:space="preserve">   </w:t>
      </w:r>
    </w:p>
    <w:p>
      <w:pPr>
        <w:wordWrap w:val="0"/>
        <w:snapToGrid w:val="0"/>
        <w:spacing w:line="520" w:lineRule="exact"/>
        <w:rPr>
          <w:rFonts w:ascii="Times New Roman" w:hAnsi="Times New Roman" w:eastAsia="仿宋_GB2312" w:cs="Times New Roman"/>
          <w:bCs/>
          <w:sz w:val="28"/>
          <w:szCs w:val="28"/>
          <w:u w:val="single"/>
        </w:rPr>
      </w:pPr>
      <w:r>
        <w:rPr>
          <w:rFonts w:ascii="Times New Roman" w:hAnsi="Times New Roman" w:eastAsia="仿宋_GB2312" w:cs="Times New Roman"/>
          <w:bCs/>
          <w:sz w:val="28"/>
          <w:szCs w:val="28"/>
        </w:rPr>
        <w:t>案件名称：</w:t>
      </w:r>
      <w:r>
        <w:rPr>
          <w:rFonts w:ascii="Times New Roman" w:hAnsi="Times New Roman" w:eastAsia="仿宋_GB2312" w:cs="Times New Roman"/>
          <w:bCs/>
          <w:sz w:val="28"/>
          <w:szCs w:val="28"/>
          <w:u w:val="single"/>
        </w:rPr>
        <w:t xml:space="preserve"> </w:t>
      </w:r>
      <w:r>
        <w:rPr>
          <w:rFonts w:hint="eastAsia" w:ascii="Times New Roman" w:hAnsi="Times New Roman" w:eastAsia="仿宋_GB2312" w:cs="Times New Roman"/>
          <w:bCs/>
          <w:sz w:val="28"/>
          <w:szCs w:val="28"/>
          <w:u w:val="single"/>
        </w:rPr>
        <w:t xml:space="preserve">                                               </w:t>
      </w:r>
      <w:r>
        <w:rPr>
          <w:rFonts w:ascii="Times New Roman" w:hAnsi="Times New Roman" w:eastAsia="仿宋_GB2312" w:cs="Times New Roman"/>
          <w:bCs/>
          <w:sz w:val="28"/>
          <w:szCs w:val="28"/>
          <w:u w:val="single"/>
        </w:rPr>
        <w:t xml:space="preserve">   </w:t>
      </w:r>
    </w:p>
    <w:p>
      <w:pPr>
        <w:wordWrap w:val="0"/>
        <w:snapToGrid w:val="0"/>
        <w:spacing w:line="520" w:lineRule="exact"/>
        <w:rPr>
          <w:rFonts w:ascii="Times New Roman" w:hAnsi="Times New Roman" w:eastAsia="仿宋_GB2312" w:cs="Times New Roman"/>
          <w:bCs/>
          <w:sz w:val="28"/>
          <w:szCs w:val="28"/>
        </w:rPr>
      </w:pPr>
      <w:r>
        <w:rPr>
          <w:rFonts w:ascii="Times New Roman" w:hAnsi="Times New Roman" w:eastAsia="仿宋_GB2312" w:cs="Times New Roman"/>
          <w:bCs/>
          <w:sz w:val="28"/>
          <w:szCs w:val="28"/>
        </w:rPr>
        <w:t>调查时间：自</w:t>
      </w:r>
      <w:r>
        <w:rPr>
          <w:rFonts w:ascii="Times New Roman" w:hAnsi="Times New Roman" w:eastAsia="仿宋_GB2312" w:cs="Times New Roman"/>
          <w:bCs/>
          <w:sz w:val="28"/>
          <w:szCs w:val="28"/>
          <w:u w:val="single"/>
        </w:rPr>
        <w:t xml:space="preserve">    </w:t>
      </w:r>
      <w:r>
        <w:rPr>
          <w:rFonts w:hint="eastAsia" w:ascii="Times New Roman" w:hAnsi="Times New Roman" w:eastAsia="仿宋_GB2312" w:cs="Times New Roman"/>
          <w:bCs/>
          <w:sz w:val="28"/>
          <w:szCs w:val="28"/>
          <w:u w:val="single"/>
        </w:rPr>
        <w:t xml:space="preserve">      </w:t>
      </w:r>
      <w:r>
        <w:rPr>
          <w:rFonts w:ascii="Times New Roman" w:hAnsi="Times New Roman" w:eastAsia="仿宋_GB2312" w:cs="Times New Roman"/>
          <w:bCs/>
          <w:sz w:val="28"/>
          <w:szCs w:val="28"/>
        </w:rPr>
        <w:t>年</w:t>
      </w:r>
      <w:r>
        <w:rPr>
          <w:rFonts w:ascii="Times New Roman" w:hAnsi="Times New Roman" w:eastAsia="仿宋_GB2312" w:cs="Times New Roman"/>
          <w:bCs/>
          <w:sz w:val="28"/>
          <w:szCs w:val="28"/>
          <w:u w:val="single"/>
        </w:rPr>
        <w:t> </w:t>
      </w:r>
      <w:r>
        <w:rPr>
          <w:rFonts w:hint="eastAsia" w:ascii="Times New Roman" w:hAnsi="Times New Roman" w:eastAsia="仿宋_GB2312" w:cs="Times New Roman"/>
          <w:bCs/>
          <w:sz w:val="28"/>
          <w:szCs w:val="28"/>
          <w:u w:val="single"/>
        </w:rPr>
        <w:t xml:space="preserve">   </w:t>
      </w:r>
      <w:r>
        <w:rPr>
          <w:rFonts w:ascii="Times New Roman" w:hAnsi="Times New Roman" w:eastAsia="仿宋_GB2312" w:cs="Times New Roman"/>
          <w:bCs/>
          <w:sz w:val="28"/>
          <w:szCs w:val="28"/>
          <w:u w:val="single"/>
        </w:rPr>
        <w:t xml:space="preserve">  </w:t>
      </w:r>
      <w:r>
        <w:rPr>
          <w:rFonts w:ascii="Times New Roman" w:hAnsi="Times New Roman" w:eastAsia="仿宋_GB2312" w:cs="Times New Roman"/>
          <w:bCs/>
          <w:sz w:val="28"/>
          <w:szCs w:val="28"/>
        </w:rPr>
        <w:t>月</w:t>
      </w:r>
      <w:r>
        <w:rPr>
          <w:rFonts w:ascii="Times New Roman" w:hAnsi="Times New Roman" w:eastAsia="仿宋_GB2312" w:cs="Times New Roman"/>
          <w:bCs/>
          <w:sz w:val="28"/>
          <w:szCs w:val="28"/>
          <w:u w:val="single"/>
        </w:rPr>
        <w:t xml:space="preserve">    </w:t>
      </w:r>
      <w:r>
        <w:rPr>
          <w:rFonts w:hint="eastAsia" w:ascii="Times New Roman" w:hAnsi="Times New Roman" w:eastAsia="仿宋_GB2312" w:cs="Times New Roman"/>
          <w:bCs/>
          <w:sz w:val="28"/>
          <w:szCs w:val="28"/>
          <w:u w:val="single"/>
        </w:rPr>
        <w:t xml:space="preserve"> </w:t>
      </w:r>
      <w:r>
        <w:rPr>
          <w:rFonts w:ascii="Times New Roman" w:hAnsi="Times New Roman" w:eastAsia="仿宋_GB2312" w:cs="Times New Roman"/>
          <w:bCs/>
          <w:sz w:val="28"/>
          <w:szCs w:val="28"/>
        </w:rPr>
        <w:t>日至</w:t>
      </w:r>
      <w:r>
        <w:rPr>
          <w:rFonts w:ascii="Times New Roman" w:hAnsi="Times New Roman" w:eastAsia="仿宋_GB2312" w:cs="Times New Roman"/>
          <w:bCs/>
          <w:sz w:val="28"/>
          <w:szCs w:val="28"/>
          <w:u w:val="single"/>
        </w:rPr>
        <w:t xml:space="preserve">   </w:t>
      </w:r>
      <w:r>
        <w:rPr>
          <w:rFonts w:hint="eastAsia" w:ascii="Times New Roman" w:hAnsi="Times New Roman" w:eastAsia="仿宋_GB2312" w:cs="Times New Roman"/>
          <w:bCs/>
          <w:sz w:val="28"/>
          <w:szCs w:val="28"/>
          <w:u w:val="single"/>
        </w:rPr>
        <w:t xml:space="preserve"> </w:t>
      </w:r>
      <w:r>
        <w:rPr>
          <w:rFonts w:ascii="Times New Roman" w:hAnsi="Times New Roman" w:eastAsia="仿宋_GB2312" w:cs="Times New Roman"/>
          <w:bCs/>
          <w:sz w:val="28"/>
          <w:szCs w:val="28"/>
          <w:u w:val="single"/>
        </w:rPr>
        <w:t xml:space="preserve">   </w:t>
      </w:r>
      <w:r>
        <w:rPr>
          <w:rFonts w:ascii="Times New Roman" w:hAnsi="Times New Roman" w:eastAsia="仿宋_GB2312" w:cs="Times New Roman"/>
          <w:bCs/>
          <w:sz w:val="28"/>
          <w:szCs w:val="28"/>
        </w:rPr>
        <w:t>年</w:t>
      </w:r>
      <w:r>
        <w:rPr>
          <w:rFonts w:ascii="Times New Roman" w:hAnsi="Times New Roman" w:eastAsia="仿宋_GB2312" w:cs="Times New Roman"/>
          <w:bCs/>
          <w:sz w:val="28"/>
          <w:szCs w:val="28"/>
          <w:u w:val="single"/>
        </w:rPr>
        <w:t xml:space="preserve">  </w:t>
      </w:r>
      <w:r>
        <w:rPr>
          <w:rFonts w:hint="eastAsia" w:ascii="Times New Roman" w:hAnsi="Times New Roman" w:eastAsia="仿宋_GB2312" w:cs="Times New Roman"/>
          <w:bCs/>
          <w:sz w:val="28"/>
          <w:szCs w:val="28"/>
          <w:u w:val="single"/>
        </w:rPr>
        <w:t xml:space="preserve">   </w:t>
      </w:r>
      <w:r>
        <w:rPr>
          <w:rFonts w:ascii="Times New Roman" w:hAnsi="Times New Roman" w:eastAsia="仿宋_GB2312" w:cs="Times New Roman"/>
          <w:bCs/>
          <w:sz w:val="28"/>
          <w:szCs w:val="28"/>
        </w:rPr>
        <w:t>月</w:t>
      </w:r>
      <w:r>
        <w:rPr>
          <w:rFonts w:ascii="Times New Roman" w:hAnsi="Times New Roman" w:eastAsia="仿宋_GB2312" w:cs="Times New Roman"/>
          <w:bCs/>
          <w:sz w:val="28"/>
          <w:szCs w:val="28"/>
          <w:u w:val="single"/>
        </w:rPr>
        <w:t xml:space="preserve">  　 </w:t>
      </w:r>
      <w:r>
        <w:rPr>
          <w:rFonts w:ascii="Times New Roman" w:hAnsi="Times New Roman" w:eastAsia="仿宋_GB2312" w:cs="Times New Roman"/>
          <w:bCs/>
          <w:sz w:val="28"/>
          <w:szCs w:val="28"/>
        </w:rPr>
        <w:t>日</w:t>
      </w:r>
    </w:p>
    <w:p>
      <w:pPr>
        <w:wordWrap w:val="0"/>
        <w:snapToGrid w:val="0"/>
        <w:spacing w:line="520" w:lineRule="exact"/>
        <w:rPr>
          <w:rFonts w:ascii="Times New Roman" w:hAnsi="Times New Roman" w:eastAsia="仿宋_GB2312" w:cs="Times New Roman"/>
          <w:bCs/>
          <w:sz w:val="28"/>
          <w:szCs w:val="28"/>
        </w:rPr>
      </w:pPr>
      <w:r>
        <w:rPr>
          <w:rFonts w:ascii="Times New Roman" w:hAnsi="Times New Roman" w:eastAsia="仿宋_GB2312" w:cs="Times New Roman"/>
          <w:bCs/>
          <w:sz w:val="28"/>
          <w:szCs w:val="28"/>
        </w:rPr>
        <w:t>调 查 人：</w:t>
      </w:r>
      <w:r>
        <w:rPr>
          <w:rFonts w:ascii="Times New Roman" w:hAnsi="Times New Roman" w:eastAsia="仿宋_GB2312" w:cs="Times New Roman"/>
          <w:bCs/>
          <w:sz w:val="28"/>
          <w:szCs w:val="28"/>
          <w:u w:val="single"/>
        </w:rPr>
        <w:t xml:space="preserve">                </w:t>
      </w:r>
      <w:r>
        <w:rPr>
          <w:rFonts w:hint="eastAsia" w:ascii="Times New Roman" w:hAnsi="Times New Roman" w:eastAsia="仿宋_GB2312" w:cs="Times New Roman"/>
          <w:bCs/>
          <w:sz w:val="28"/>
          <w:szCs w:val="28"/>
          <w:u w:val="single"/>
        </w:rPr>
        <w:t xml:space="preserve">  </w:t>
      </w:r>
      <w:r>
        <w:rPr>
          <w:rFonts w:ascii="Times New Roman" w:hAnsi="Times New Roman" w:eastAsia="仿宋_GB2312" w:cs="Times New Roman"/>
          <w:bCs/>
          <w:sz w:val="28"/>
          <w:szCs w:val="28"/>
          <w:u w:val="single"/>
        </w:rPr>
        <w:t xml:space="preserve">     </w:t>
      </w:r>
      <w:r>
        <w:rPr>
          <w:rFonts w:ascii="Times New Roman" w:hAnsi="Times New Roman" w:eastAsia="仿宋_GB2312" w:cs="Times New Roman"/>
          <w:bCs/>
          <w:sz w:val="28"/>
          <w:szCs w:val="28"/>
        </w:rPr>
        <w:t>、</w:t>
      </w:r>
      <w:r>
        <w:rPr>
          <w:rFonts w:ascii="Times New Roman" w:hAnsi="Times New Roman" w:eastAsia="仿宋_GB2312" w:cs="Times New Roman"/>
          <w:bCs/>
          <w:sz w:val="28"/>
          <w:szCs w:val="28"/>
          <w:u w:val="single"/>
        </w:rPr>
        <w:t xml:space="preserve">        </w:t>
      </w:r>
      <w:r>
        <w:rPr>
          <w:rFonts w:hint="eastAsia" w:ascii="Times New Roman" w:hAnsi="Times New Roman" w:eastAsia="仿宋_GB2312" w:cs="Times New Roman"/>
          <w:bCs/>
          <w:sz w:val="28"/>
          <w:szCs w:val="28"/>
          <w:u w:val="single"/>
        </w:rPr>
        <w:t xml:space="preserve">   </w:t>
      </w:r>
      <w:r>
        <w:rPr>
          <w:rFonts w:ascii="Times New Roman" w:hAnsi="Times New Roman" w:eastAsia="仿宋_GB2312" w:cs="Times New Roman"/>
          <w:bCs/>
          <w:sz w:val="28"/>
          <w:szCs w:val="28"/>
          <w:u w:val="single"/>
        </w:rPr>
        <w:t xml:space="preserve">                 </w:t>
      </w:r>
    </w:p>
    <w:p>
      <w:pPr>
        <w:wordWrap w:val="0"/>
        <w:snapToGrid w:val="0"/>
        <w:spacing w:line="520" w:lineRule="exact"/>
        <w:rPr>
          <w:rFonts w:ascii="Times New Roman" w:hAnsi="Times New Roman" w:eastAsia="仿宋_GB2312" w:cs="Times New Roman"/>
          <w:sz w:val="28"/>
          <w:szCs w:val="28"/>
          <w:u w:val="single"/>
        </w:rPr>
      </w:pPr>
      <w:r>
        <w:rPr>
          <w:rFonts w:ascii="Times New Roman" w:hAnsi="Times New Roman" w:eastAsia="仿宋_GB2312" w:cs="Times New Roman"/>
          <w:bCs/>
          <w:sz w:val="28"/>
          <w:szCs w:val="28"/>
        </w:rPr>
        <w:t>案发经过：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</w:t>
      </w:r>
      <w:r>
        <w:rPr>
          <w:rFonts w:hint="eastAsia" w:ascii="Times New Roman" w:hAnsi="Times New Roman" w:eastAsia="仿宋_GB2312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                                                                           </w:t>
      </w:r>
      <w:r>
        <w:rPr>
          <w:rFonts w:hint="eastAsia" w:ascii="Times New Roman" w:hAnsi="Times New Roman" w:eastAsia="仿宋_GB2312" w:cs="Times New Roman"/>
          <w:sz w:val="28"/>
          <w:szCs w:val="28"/>
          <w:u w:val="single"/>
        </w:rPr>
        <w:t xml:space="preserve">                                     </w:t>
      </w:r>
    </w:p>
    <w:p>
      <w:pPr>
        <w:wordWrap w:val="0"/>
        <w:snapToGrid w:val="0"/>
        <w:spacing w:line="520" w:lineRule="exact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bCs/>
          <w:sz w:val="28"/>
          <w:szCs w:val="28"/>
        </w:rPr>
        <w:t>当事人基本情况</w:t>
      </w:r>
      <w:r>
        <w:rPr>
          <w:rFonts w:ascii="Times New Roman" w:hAnsi="Times New Roman" w:eastAsia="仿宋_GB2312" w:cs="Times New Roman"/>
          <w:sz w:val="28"/>
          <w:szCs w:val="28"/>
        </w:rPr>
        <w:t>：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                                                                                                      </w:t>
      </w:r>
    </w:p>
    <w:p>
      <w:pPr>
        <w:wordWrap w:val="0"/>
        <w:snapToGrid w:val="0"/>
        <w:spacing w:line="520" w:lineRule="exact"/>
        <w:rPr>
          <w:rFonts w:ascii="Times New Roman" w:hAnsi="Times New Roman" w:eastAsia="仿宋_GB2312" w:cs="Times New Roman"/>
          <w:sz w:val="28"/>
          <w:szCs w:val="28"/>
          <w:u w:val="single"/>
        </w:rPr>
      </w:pPr>
      <w:r>
        <w:rPr>
          <w:rFonts w:ascii="Times New Roman" w:hAnsi="Times New Roman" w:eastAsia="仿宋_GB2312" w:cs="Times New Roman"/>
          <w:bCs/>
          <w:sz w:val="28"/>
          <w:szCs w:val="28"/>
        </w:rPr>
        <w:t>违法事实：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</w:t>
      </w:r>
      <w:r>
        <w:rPr>
          <w:rFonts w:hint="eastAsia" w:ascii="Times New Roman" w:hAnsi="Times New Roman" w:eastAsia="仿宋_GB2312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                                                                          </w:t>
      </w:r>
      <w:r>
        <w:rPr>
          <w:rFonts w:hint="eastAsia" w:ascii="Times New Roman" w:hAnsi="Times New Roman" w:eastAsia="仿宋_GB2312" w:cs="Times New Roman"/>
          <w:sz w:val="28"/>
          <w:szCs w:val="28"/>
          <w:u w:val="single"/>
        </w:rPr>
        <w:t xml:space="preserve">                                      </w:t>
      </w:r>
    </w:p>
    <w:p>
      <w:pPr>
        <w:wordWrap w:val="0"/>
        <w:snapToGrid w:val="0"/>
        <w:spacing w:line="520" w:lineRule="exact"/>
        <w:rPr>
          <w:rFonts w:ascii="Times New Roman" w:hAnsi="Times New Roman" w:eastAsia="仿宋_GB2312" w:cs="Times New Roman"/>
          <w:sz w:val="28"/>
          <w:szCs w:val="28"/>
          <w:u w:val="single"/>
        </w:rPr>
      </w:pPr>
      <w:r>
        <w:rPr>
          <w:rFonts w:ascii="Times New Roman" w:hAnsi="Times New Roman" w:eastAsia="仿宋_GB2312" w:cs="Times New Roman"/>
          <w:sz w:val="28"/>
          <w:szCs w:val="28"/>
        </w:rPr>
        <w:t>相关证据：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                         </w:t>
      </w:r>
      <w:r>
        <w:rPr>
          <w:rFonts w:hint="eastAsia" w:ascii="Times New Roman" w:hAnsi="Times New Roman" w:eastAsia="仿宋_GB2312" w:cs="Times New Roman"/>
          <w:sz w:val="28"/>
          <w:szCs w:val="28"/>
          <w:u w:val="single"/>
        </w:rPr>
        <w:t xml:space="preserve">                                                                                   </w:t>
      </w:r>
    </w:p>
    <w:p>
      <w:pPr>
        <w:wordWrap w:val="0"/>
        <w:snapToGrid w:val="0"/>
        <w:spacing w:line="520" w:lineRule="exact"/>
        <w:rPr>
          <w:rFonts w:ascii="Times New Roman" w:hAnsi="Times New Roman" w:eastAsia="仿宋_GB2312" w:cs="Times New Roman"/>
          <w:sz w:val="28"/>
          <w:szCs w:val="28"/>
          <w:u w:val="single"/>
        </w:rPr>
      </w:pPr>
      <w:r>
        <w:rPr>
          <w:rFonts w:ascii="Times New Roman" w:hAnsi="Times New Roman" w:eastAsia="仿宋_GB2312" w:cs="Times New Roman"/>
          <w:bCs/>
          <w:sz w:val="28"/>
          <w:szCs w:val="28"/>
        </w:rPr>
        <w:t>当事人意见：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                         </w:t>
      </w:r>
      <w:r>
        <w:rPr>
          <w:rFonts w:hint="eastAsia" w:ascii="Times New Roman" w:hAnsi="Times New Roman" w:eastAsia="仿宋_GB2312" w:cs="Times New Roman"/>
          <w:sz w:val="28"/>
          <w:szCs w:val="28"/>
          <w:u w:val="single"/>
        </w:rPr>
        <w:t xml:space="preserve">                                                                                 </w:t>
      </w:r>
    </w:p>
    <w:p>
      <w:pPr>
        <w:wordWrap w:val="0"/>
        <w:snapToGrid w:val="0"/>
        <w:spacing w:line="520" w:lineRule="exact"/>
        <w:rPr>
          <w:rFonts w:ascii="Times New Roman" w:hAnsi="Times New Roman" w:eastAsia="仿宋_GB2312" w:cs="Times New Roman"/>
          <w:sz w:val="28"/>
          <w:szCs w:val="28"/>
          <w:u w:val="single"/>
        </w:rPr>
      </w:pPr>
      <w:r>
        <w:rPr>
          <w:rFonts w:ascii="Times New Roman" w:hAnsi="Times New Roman" w:eastAsia="仿宋_GB2312" w:cs="Times New Roman"/>
          <w:bCs/>
          <w:sz w:val="28"/>
          <w:szCs w:val="28"/>
        </w:rPr>
        <w:t>处罚依据</w:t>
      </w:r>
      <w:r>
        <w:rPr>
          <w:rFonts w:ascii="Times New Roman" w:hAnsi="Times New Roman" w:eastAsia="仿宋_GB2312" w:cs="Times New Roman"/>
          <w:sz w:val="28"/>
          <w:szCs w:val="28"/>
        </w:rPr>
        <w:t>：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                         </w:t>
      </w:r>
      <w:r>
        <w:rPr>
          <w:rFonts w:hint="eastAsia" w:ascii="Times New Roman" w:hAnsi="Times New Roman" w:eastAsia="仿宋_GB2312" w:cs="Times New Roman"/>
          <w:sz w:val="28"/>
          <w:szCs w:val="28"/>
          <w:u w:val="single"/>
        </w:rPr>
        <w:t xml:space="preserve">                                                                                   </w:t>
      </w:r>
    </w:p>
    <w:p>
      <w:pPr>
        <w:wordWrap w:val="0"/>
        <w:snapToGrid w:val="0"/>
        <w:spacing w:line="520" w:lineRule="exact"/>
        <w:rPr>
          <w:rFonts w:ascii="Times New Roman" w:hAnsi="Times New Roman" w:eastAsia="仿宋_GB2312" w:cs="Times New Roman"/>
          <w:sz w:val="28"/>
          <w:szCs w:val="28"/>
          <w:u w:val="single"/>
        </w:rPr>
      </w:pPr>
      <w:r>
        <w:rPr>
          <w:rFonts w:ascii="Times New Roman" w:hAnsi="Times New Roman" w:eastAsia="仿宋_GB2312" w:cs="Times New Roman"/>
          <w:bCs/>
          <w:sz w:val="28"/>
          <w:szCs w:val="28"/>
        </w:rPr>
        <w:t>处罚建议</w:t>
      </w:r>
      <w:r>
        <w:rPr>
          <w:rFonts w:ascii="Times New Roman" w:hAnsi="Times New Roman" w:eastAsia="仿宋_GB2312" w:cs="Times New Roman"/>
          <w:sz w:val="28"/>
          <w:szCs w:val="28"/>
        </w:rPr>
        <w:t>：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                         </w:t>
      </w:r>
      <w:r>
        <w:rPr>
          <w:rFonts w:hint="eastAsia" w:ascii="Times New Roman" w:hAnsi="Times New Roman" w:eastAsia="仿宋_GB2312" w:cs="Times New Roman"/>
          <w:sz w:val="28"/>
          <w:szCs w:val="28"/>
          <w:u w:val="single"/>
        </w:rPr>
        <w:t xml:space="preserve">                                                                                   </w:t>
      </w:r>
    </w:p>
    <w:p>
      <w:pPr>
        <w:wordWrap w:val="0"/>
        <w:snapToGrid w:val="0"/>
        <w:spacing w:line="520" w:lineRule="exact"/>
        <w:rPr>
          <w:rFonts w:ascii="Times New Roman" w:hAnsi="Times New Roman" w:eastAsia="仿宋_GB2312" w:cs="Times New Roman"/>
          <w:sz w:val="28"/>
          <w:szCs w:val="28"/>
        </w:rPr>
      </w:pPr>
    </w:p>
    <w:p>
      <w:pPr>
        <w:tabs>
          <w:tab w:val="left" w:pos="8306"/>
        </w:tabs>
        <w:wordWrap w:val="0"/>
        <w:snapToGrid w:val="0"/>
        <w:spacing w:line="520" w:lineRule="exact"/>
        <w:ind w:right="-58" w:firstLine="3808" w:firstLineChars="1400"/>
        <w:rPr>
          <w:rFonts w:ascii="Times New Roman" w:hAnsi="Times New Roman" w:eastAsia="仿宋_GB2312" w:cs="Times New Roman"/>
          <w:bCs/>
          <w:sz w:val="28"/>
          <w:szCs w:val="28"/>
          <w:u w:val="single"/>
        </w:rPr>
      </w:pPr>
      <w:r>
        <w:rPr>
          <w:rFonts w:ascii="Times New Roman" w:hAnsi="Times New Roman" w:eastAsia="仿宋_GB2312" w:cs="Times New Roman"/>
          <w:bCs/>
          <w:sz w:val="28"/>
          <w:szCs w:val="28"/>
        </w:rPr>
        <w:t>调查人签名：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   </w:t>
      </w:r>
      <w:r>
        <w:rPr>
          <w:rFonts w:ascii="Times New Roman" w:hAnsi="Times New Roman" w:eastAsia="仿宋_GB2312" w:cs="Times New Roman"/>
          <w:sz w:val="28"/>
          <w:szCs w:val="28"/>
        </w:rPr>
        <w:t xml:space="preserve">  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    </w:t>
      </w:r>
    </w:p>
    <w:p>
      <w:pPr>
        <w:wordWrap w:val="0"/>
        <w:snapToGrid w:val="0"/>
        <w:spacing w:line="520" w:lineRule="exact"/>
        <w:rPr>
          <w:rFonts w:ascii="Times New Roman" w:hAnsi="Times New Roman" w:eastAsia="仿宋_GB2312" w:cs="Times New Roman"/>
        </w:rPr>
      </w:pPr>
      <w:r>
        <w:rPr>
          <w:rFonts w:ascii="Times New Roman" w:hAnsi="Times New Roman" w:eastAsia="仿宋_GB2312" w:cs="Times New Roman"/>
          <w:bCs/>
          <w:sz w:val="28"/>
          <w:szCs w:val="28"/>
        </w:rPr>
        <w:t xml:space="preserve">         </w:t>
      </w:r>
      <w:r>
        <w:rPr>
          <w:rFonts w:ascii="Times New Roman" w:hAnsi="Times New Roman" w:eastAsia="仿宋_GB2312" w:cs="Times New Roman"/>
          <w:sz w:val="28"/>
          <w:szCs w:val="28"/>
        </w:rPr>
        <w:t xml:space="preserve">                                  年     月     日</w:t>
      </w:r>
    </w:p>
    <w:p>
      <w:pPr>
        <w:snapToGrid w:val="0"/>
        <w:spacing w:line="500" w:lineRule="exact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参考文书样式3</w:t>
      </w:r>
      <w:r>
        <w:rPr>
          <w:rFonts w:hint="eastAsia" w:ascii="Times New Roman" w:hAnsi="Times New Roman" w:eastAsia="黑体" w:cs="Times New Roman"/>
          <w:sz w:val="32"/>
          <w:szCs w:val="32"/>
        </w:rPr>
        <w:t>0</w:t>
      </w:r>
    </w:p>
    <w:p>
      <w:pPr>
        <w:snapToGrid w:val="0"/>
        <w:jc w:val="center"/>
        <w:rPr>
          <w:rFonts w:ascii="Times New Roman" w:hAnsi="Times New Roman" w:eastAsia="方正小标宋简体" w:cs="Times New Roman"/>
          <w:bCs/>
          <w:sz w:val="44"/>
          <w:szCs w:val="44"/>
        </w:rPr>
      </w:pPr>
      <w:r>
        <w:rPr>
          <w:rFonts w:ascii="Times New Roman" w:hAnsi="Times New Roman" w:eastAsia="方正小标宋简体" w:cs="Times New Roman"/>
          <w:color w:val="000000"/>
          <w:sz w:val="44"/>
          <w:szCs w:val="44"/>
        </w:rPr>
        <w:t>（行政执法机关名称）</w:t>
      </w:r>
    </w:p>
    <w:p>
      <w:pPr>
        <w:snapToGrid w:val="0"/>
        <w:jc w:val="center"/>
        <w:rPr>
          <w:rFonts w:ascii="Times New Roman" w:hAnsi="Times New Roman" w:eastAsia="方正小标宋简体" w:cs="Times New Roman"/>
          <w:bCs/>
          <w:sz w:val="44"/>
          <w:szCs w:val="44"/>
        </w:rPr>
      </w:pPr>
      <w:r>
        <w:rPr>
          <w:rFonts w:ascii="Times New Roman" w:hAnsi="Times New Roman" w:eastAsia="方正小标宋简体" w:cs="Times New Roman"/>
          <w:bCs/>
          <w:sz w:val="44"/>
          <w:szCs w:val="44"/>
        </w:rPr>
        <w:t>撤销立案审批表</w:t>
      </w:r>
    </w:p>
    <w:p>
      <w:pPr>
        <w:snapToGrid w:val="0"/>
        <w:jc w:val="center"/>
        <w:rPr>
          <w:rFonts w:ascii="Times New Roman" w:hAnsi="Times New Roman" w:eastAsia="仿宋_GB2312" w:cs="Times New Roman"/>
          <w:bCs/>
          <w:sz w:val="28"/>
          <w:szCs w:val="28"/>
        </w:rPr>
      </w:pPr>
      <w:r>
        <w:rPr>
          <w:rFonts w:ascii="Times New Roman" w:hAnsi="Times New Roman" w:eastAsia="仿宋_GB2312" w:cs="Times New Roman"/>
        </w:rPr>
        <w:t xml:space="preserve">                                   </w:t>
      </w:r>
      <w:r>
        <w:rPr>
          <w:rFonts w:ascii="Times New Roman" w:hAnsi="Times New Roman" w:eastAsia="仿宋_GB2312" w:cs="Times New Roman"/>
          <w:b/>
          <w:sz w:val="28"/>
          <w:szCs w:val="28"/>
          <w:u w:val="single"/>
        </w:rPr>
        <w:t xml:space="preserve">      </w:t>
      </w:r>
      <w:r>
        <w:rPr>
          <w:rFonts w:ascii="Times New Roman" w:hAnsi="Times New Roman" w:eastAsia="仿宋_GB2312" w:cs="Times New Roman"/>
          <w:b/>
          <w:sz w:val="28"/>
          <w:szCs w:val="28"/>
        </w:rPr>
        <w:t>撤立字〔   〕第   号</w:t>
      </w:r>
    </w:p>
    <w:tbl>
      <w:tblPr>
        <w:tblStyle w:val="11"/>
        <w:tblW w:w="84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03"/>
        <w:gridCol w:w="499"/>
        <w:gridCol w:w="1899"/>
        <w:gridCol w:w="1633"/>
        <w:gridCol w:w="1267"/>
        <w:gridCol w:w="8"/>
        <w:gridCol w:w="16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9" w:hRule="atLeast"/>
        </w:trPr>
        <w:tc>
          <w:tcPr>
            <w:tcW w:w="1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立案案号</w:t>
            </w:r>
          </w:p>
        </w:tc>
        <w:tc>
          <w:tcPr>
            <w:tcW w:w="695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left="449" w:leftChars="57" w:hanging="272" w:hangingChars="100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1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案件名称</w:t>
            </w:r>
          </w:p>
        </w:tc>
        <w:tc>
          <w:tcPr>
            <w:tcW w:w="695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136" w:firstLineChars="50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1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案件来源</w:t>
            </w:r>
          </w:p>
        </w:tc>
        <w:tc>
          <w:tcPr>
            <w:tcW w:w="403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left="449" w:leftChars="57" w:hanging="272" w:hangingChars="100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立案时间</w:t>
            </w:r>
          </w:p>
        </w:tc>
        <w:tc>
          <w:tcPr>
            <w:tcW w:w="1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left="449" w:leftChars="57" w:hanging="272" w:hangingChars="100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16" w:hRule="atLeast"/>
        </w:trPr>
        <w:tc>
          <w:tcPr>
            <w:tcW w:w="150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当</w:t>
            </w:r>
          </w:p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事</w:t>
            </w:r>
          </w:p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人</w:t>
            </w:r>
          </w:p>
        </w:tc>
        <w:tc>
          <w:tcPr>
            <w:tcW w:w="49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个</w:t>
            </w:r>
          </w:p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人</w:t>
            </w:r>
          </w:p>
        </w:tc>
        <w:tc>
          <w:tcPr>
            <w:tcW w:w="189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姓名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126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出生年月</w:t>
            </w:r>
          </w:p>
        </w:tc>
        <w:tc>
          <w:tcPr>
            <w:tcW w:w="1659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77" w:hRule="atLeast"/>
        </w:trPr>
        <w:tc>
          <w:tcPr>
            <w:tcW w:w="1503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49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189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性别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126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联系电话</w:t>
            </w:r>
          </w:p>
        </w:tc>
        <w:tc>
          <w:tcPr>
            <w:tcW w:w="1659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80" w:hRule="atLeast"/>
        </w:trPr>
        <w:tc>
          <w:tcPr>
            <w:tcW w:w="1503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49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189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身份证或其他有效证件号码</w:t>
            </w:r>
          </w:p>
        </w:tc>
        <w:tc>
          <w:tcPr>
            <w:tcW w:w="4559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37" w:hRule="atLeast"/>
        </w:trPr>
        <w:tc>
          <w:tcPr>
            <w:tcW w:w="1503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49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189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住   址</w:t>
            </w:r>
          </w:p>
        </w:tc>
        <w:tc>
          <w:tcPr>
            <w:tcW w:w="4559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ab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99" w:hRule="atLeast"/>
        </w:trPr>
        <w:tc>
          <w:tcPr>
            <w:tcW w:w="1503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49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189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工作单位</w:t>
            </w:r>
          </w:p>
        </w:tc>
        <w:tc>
          <w:tcPr>
            <w:tcW w:w="4559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240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65" w:hRule="atLeast"/>
        </w:trPr>
        <w:tc>
          <w:tcPr>
            <w:tcW w:w="1503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49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单</w:t>
            </w:r>
          </w:p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位</w:t>
            </w:r>
          </w:p>
        </w:tc>
        <w:tc>
          <w:tcPr>
            <w:tcW w:w="189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名称</w:t>
            </w:r>
          </w:p>
        </w:tc>
        <w:tc>
          <w:tcPr>
            <w:tcW w:w="4559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56" w:hRule="atLeast"/>
        </w:trPr>
        <w:tc>
          <w:tcPr>
            <w:tcW w:w="1503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49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189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法定代表人</w:t>
            </w:r>
          </w:p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或负责人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126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职    务</w:t>
            </w:r>
          </w:p>
        </w:tc>
        <w:tc>
          <w:tcPr>
            <w:tcW w:w="1659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56" w:hRule="atLeast"/>
        </w:trPr>
        <w:tc>
          <w:tcPr>
            <w:tcW w:w="1503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49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189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统一社会</w:t>
            </w:r>
          </w:p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信用代码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126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联系电话</w:t>
            </w:r>
          </w:p>
        </w:tc>
        <w:tc>
          <w:tcPr>
            <w:tcW w:w="1659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1" w:hRule="atLeast"/>
        </w:trPr>
        <w:tc>
          <w:tcPr>
            <w:tcW w:w="1503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49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189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住    所</w:t>
            </w:r>
          </w:p>
        </w:tc>
        <w:tc>
          <w:tcPr>
            <w:tcW w:w="4559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4" w:hRule="atLeast"/>
        </w:trPr>
        <w:tc>
          <w:tcPr>
            <w:tcW w:w="1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案件调查</w:t>
            </w:r>
          </w:p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摘    要</w:t>
            </w:r>
          </w:p>
        </w:tc>
        <w:tc>
          <w:tcPr>
            <w:tcW w:w="695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 xml:space="preserve">                                          </w:t>
            </w:r>
          </w:p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 xml:space="preserve">               </w:t>
            </w:r>
          </w:p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  <w:p>
            <w:pPr>
              <w:snapToGrid w:val="0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 xml:space="preserve">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23" w:hRule="atLeast"/>
        </w:trPr>
        <w:tc>
          <w:tcPr>
            <w:tcW w:w="1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撤案理由</w:t>
            </w:r>
            <w:r>
              <w:rPr>
                <w:rFonts w:hint="eastAsia" w:ascii="Times New Roman" w:hAnsi="Times New Roman" w:eastAsia="仿宋_GB2312" w:cs="Times New Roman"/>
                <w:bCs/>
                <w:sz w:val="28"/>
                <w:szCs w:val="28"/>
              </w:rPr>
              <w:t>及依据</w:t>
            </w:r>
          </w:p>
        </w:tc>
        <w:tc>
          <w:tcPr>
            <w:tcW w:w="695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  <w:p>
            <w:pPr>
              <w:snapToGrid w:val="0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  <w:p>
            <w:pPr>
              <w:snapToGrid w:val="0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  <w:p>
            <w:pPr>
              <w:snapToGrid w:val="0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  <w:p>
            <w:pPr>
              <w:snapToGrid w:val="0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  <w:p>
            <w:pPr>
              <w:snapToGrid w:val="0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79" w:hRule="atLeast"/>
        </w:trPr>
        <w:tc>
          <w:tcPr>
            <w:tcW w:w="1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承 办 人</w:t>
            </w:r>
          </w:p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意见</w:t>
            </w:r>
          </w:p>
        </w:tc>
        <w:tc>
          <w:tcPr>
            <w:tcW w:w="695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  <w:p>
            <w:pPr>
              <w:snapToGrid w:val="0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  <w:p>
            <w:pPr>
              <w:snapToGrid w:val="0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  <w:p>
            <w:pPr>
              <w:snapToGrid w:val="0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  <w:p>
            <w:pPr>
              <w:snapToGrid w:val="0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  <w:p>
            <w:pPr>
              <w:snapToGrid w:val="0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 xml:space="preserve">        </w:t>
            </w:r>
          </w:p>
          <w:p>
            <w:pPr>
              <w:snapToGrid w:val="0"/>
              <w:jc w:val="right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 xml:space="preserve">     签名：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6" w:hRule="atLeast"/>
        </w:trPr>
        <w:tc>
          <w:tcPr>
            <w:tcW w:w="1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承办机构</w:t>
            </w:r>
          </w:p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意见</w:t>
            </w:r>
          </w:p>
        </w:tc>
        <w:tc>
          <w:tcPr>
            <w:tcW w:w="695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  <w:p>
            <w:pPr>
              <w:snapToGrid w:val="0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 xml:space="preserve">     </w:t>
            </w:r>
          </w:p>
          <w:p>
            <w:pPr>
              <w:snapToGrid w:val="0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  <w:p>
            <w:pPr>
              <w:snapToGrid w:val="0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  <w:p>
            <w:pPr>
              <w:snapToGrid w:val="0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  <w:p>
            <w:pPr>
              <w:snapToGrid w:val="0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  <w:p>
            <w:pPr>
              <w:snapToGrid w:val="0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  <w:p>
            <w:pPr>
              <w:snapToGrid w:val="0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 xml:space="preserve"> </w:t>
            </w:r>
          </w:p>
          <w:p>
            <w:pPr>
              <w:snapToGrid w:val="0"/>
              <w:jc w:val="right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 xml:space="preserve">     签名：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6" w:hRule="atLeast"/>
        </w:trPr>
        <w:tc>
          <w:tcPr>
            <w:tcW w:w="1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法制机构</w:t>
            </w:r>
          </w:p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意见</w:t>
            </w:r>
          </w:p>
        </w:tc>
        <w:tc>
          <w:tcPr>
            <w:tcW w:w="695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  <w:p>
            <w:pPr>
              <w:snapToGrid w:val="0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 xml:space="preserve">       </w:t>
            </w:r>
          </w:p>
          <w:p>
            <w:pPr>
              <w:snapToGrid w:val="0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  <w:p>
            <w:pPr>
              <w:snapToGrid w:val="0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  <w:p>
            <w:pPr>
              <w:snapToGrid w:val="0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  <w:p>
            <w:pPr>
              <w:snapToGrid w:val="0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  <w:p>
            <w:pPr>
              <w:snapToGrid w:val="0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  <w:p>
            <w:pPr>
              <w:snapToGrid w:val="0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  <w:p>
            <w:pPr>
              <w:snapToGrid w:val="0"/>
              <w:jc w:val="right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 xml:space="preserve">      签名：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0" w:hRule="atLeast"/>
        </w:trPr>
        <w:tc>
          <w:tcPr>
            <w:tcW w:w="1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行政机关</w:t>
            </w:r>
          </w:p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负 责 人</w:t>
            </w:r>
          </w:p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意见</w:t>
            </w:r>
          </w:p>
        </w:tc>
        <w:tc>
          <w:tcPr>
            <w:tcW w:w="695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 xml:space="preserve">                       </w:t>
            </w:r>
          </w:p>
          <w:p>
            <w:pPr>
              <w:snapToGrid w:val="0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  <w:p>
            <w:pPr>
              <w:snapToGrid w:val="0"/>
              <w:jc w:val="right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 xml:space="preserve"> 签名：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0" w:hRule="atLeast"/>
        </w:trPr>
        <w:tc>
          <w:tcPr>
            <w:tcW w:w="1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sz w:val="28"/>
                <w:szCs w:val="28"/>
              </w:rPr>
              <w:t>备    注</w:t>
            </w:r>
          </w:p>
        </w:tc>
        <w:tc>
          <w:tcPr>
            <w:tcW w:w="695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jc w:val="right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</w:tr>
    </w:tbl>
    <w:p>
      <w:pPr>
        <w:snapToGrid w:val="0"/>
        <w:spacing w:line="600" w:lineRule="exact"/>
        <w:jc w:val="center"/>
        <w:rPr>
          <w:rFonts w:ascii="Times New Roman" w:hAnsi="Times New Roman" w:eastAsia="方正小标宋简体" w:cs="Times New Roman"/>
          <w:sz w:val="44"/>
          <w:szCs w:val="44"/>
        </w:rPr>
      </w:pPr>
      <w:r>
        <w:rPr>
          <w:rFonts w:ascii="Times New Roman" w:hAnsi="Times New Roman" w:eastAsia="仿宋_GB2312" w:cs="Times New Roman"/>
          <w:sz w:val="30"/>
          <w:szCs w:val="30"/>
        </w:rPr>
        <w:br w:type="page"/>
      </w:r>
    </w:p>
    <w:p>
      <w:pPr>
        <w:snapToGrid w:val="0"/>
        <w:spacing w:line="520" w:lineRule="exact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参考文书样式3</w:t>
      </w:r>
      <w:r>
        <w:rPr>
          <w:rFonts w:hint="eastAsia" w:ascii="Times New Roman" w:hAnsi="Times New Roman" w:eastAsia="黑体" w:cs="Times New Roman"/>
          <w:sz w:val="32"/>
          <w:szCs w:val="32"/>
        </w:rPr>
        <w:t>1</w:t>
      </w:r>
    </w:p>
    <w:p>
      <w:pPr>
        <w:snapToGrid w:val="0"/>
        <w:jc w:val="center"/>
        <w:rPr>
          <w:rFonts w:ascii="Times New Roman" w:hAnsi="Times New Roman" w:eastAsia="方正小标宋简体" w:cs="Times New Roman"/>
          <w:bCs/>
          <w:sz w:val="44"/>
          <w:szCs w:val="44"/>
        </w:rPr>
      </w:pPr>
      <w:r>
        <w:rPr>
          <w:rFonts w:ascii="Times New Roman" w:hAnsi="Times New Roman" w:eastAsia="方正小标宋简体" w:cs="Times New Roman"/>
          <w:color w:val="000000"/>
          <w:sz w:val="44"/>
          <w:szCs w:val="44"/>
        </w:rPr>
        <w:t>（行政执法机关名称）</w:t>
      </w:r>
    </w:p>
    <w:p>
      <w:pPr>
        <w:snapToGrid w:val="0"/>
        <w:jc w:val="center"/>
        <w:rPr>
          <w:rFonts w:ascii="Times New Roman" w:hAnsi="Times New Roman" w:eastAsia="方正小标宋简体" w:cs="Times New Roman"/>
          <w:bCs/>
          <w:sz w:val="44"/>
          <w:szCs w:val="44"/>
        </w:rPr>
      </w:pPr>
      <w:r>
        <w:rPr>
          <w:rFonts w:ascii="Times New Roman" w:hAnsi="Times New Roman" w:eastAsia="方正小标宋简体" w:cs="Times New Roman"/>
          <w:bCs/>
          <w:sz w:val="44"/>
          <w:szCs w:val="44"/>
        </w:rPr>
        <w:t>行政处罚告知审批表</w:t>
      </w:r>
    </w:p>
    <w:tbl>
      <w:tblPr>
        <w:tblStyle w:val="11"/>
        <w:tblW w:w="870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0"/>
        <w:gridCol w:w="420"/>
        <w:gridCol w:w="1898"/>
        <w:gridCol w:w="1594"/>
        <w:gridCol w:w="1453"/>
        <w:gridCol w:w="16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690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立案案号</w:t>
            </w:r>
          </w:p>
        </w:tc>
        <w:tc>
          <w:tcPr>
            <w:tcW w:w="7011" w:type="dxa"/>
            <w:gridSpan w:val="5"/>
            <w:vAlign w:val="center"/>
          </w:tcPr>
          <w:p>
            <w:pPr>
              <w:snapToGrid w:val="0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" w:hRule="atLeast"/>
        </w:trPr>
        <w:tc>
          <w:tcPr>
            <w:tcW w:w="1690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案件名称</w:t>
            </w:r>
          </w:p>
        </w:tc>
        <w:tc>
          <w:tcPr>
            <w:tcW w:w="7011" w:type="dxa"/>
            <w:gridSpan w:val="5"/>
            <w:vAlign w:val="center"/>
          </w:tcPr>
          <w:p>
            <w:pPr>
              <w:snapToGrid w:val="0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1" w:hRule="atLeast"/>
        </w:trPr>
        <w:tc>
          <w:tcPr>
            <w:tcW w:w="169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案 发 地</w:t>
            </w:r>
          </w:p>
        </w:tc>
        <w:tc>
          <w:tcPr>
            <w:tcW w:w="3912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145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sz w:val="28"/>
                <w:szCs w:val="28"/>
              </w:rPr>
              <w:t>案发时间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1" w:hRule="atLeast"/>
        </w:trPr>
        <w:tc>
          <w:tcPr>
            <w:tcW w:w="169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当</w:t>
            </w:r>
          </w:p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事</w:t>
            </w:r>
          </w:p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人</w:t>
            </w:r>
          </w:p>
        </w:tc>
        <w:tc>
          <w:tcPr>
            <w:tcW w:w="42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个</w:t>
            </w:r>
          </w:p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人</w:t>
            </w:r>
          </w:p>
        </w:tc>
        <w:tc>
          <w:tcPr>
            <w:tcW w:w="189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姓名</w:t>
            </w:r>
          </w:p>
        </w:tc>
        <w:tc>
          <w:tcPr>
            <w:tcW w:w="159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145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出生年月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0" w:hRule="atLeast"/>
        </w:trPr>
        <w:tc>
          <w:tcPr>
            <w:tcW w:w="1690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42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189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性别</w:t>
            </w:r>
          </w:p>
        </w:tc>
        <w:tc>
          <w:tcPr>
            <w:tcW w:w="159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145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联系电话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80" w:hRule="atLeast"/>
        </w:trPr>
        <w:tc>
          <w:tcPr>
            <w:tcW w:w="1690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42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189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身份证或其他有效证件号码</w:t>
            </w:r>
          </w:p>
        </w:tc>
        <w:tc>
          <w:tcPr>
            <w:tcW w:w="4693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4" w:hRule="atLeast"/>
        </w:trPr>
        <w:tc>
          <w:tcPr>
            <w:tcW w:w="1690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42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189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住   址</w:t>
            </w:r>
          </w:p>
        </w:tc>
        <w:tc>
          <w:tcPr>
            <w:tcW w:w="4693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ab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1" w:hRule="atLeast"/>
        </w:trPr>
        <w:tc>
          <w:tcPr>
            <w:tcW w:w="1690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42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189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工作单位</w:t>
            </w:r>
          </w:p>
        </w:tc>
        <w:tc>
          <w:tcPr>
            <w:tcW w:w="4693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240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7" w:hRule="atLeast"/>
        </w:trPr>
        <w:tc>
          <w:tcPr>
            <w:tcW w:w="1690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42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单</w:t>
            </w:r>
          </w:p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位</w:t>
            </w:r>
          </w:p>
        </w:tc>
        <w:tc>
          <w:tcPr>
            <w:tcW w:w="189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名称</w:t>
            </w:r>
          </w:p>
        </w:tc>
        <w:tc>
          <w:tcPr>
            <w:tcW w:w="4693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56" w:hRule="atLeast"/>
        </w:trPr>
        <w:tc>
          <w:tcPr>
            <w:tcW w:w="1690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42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189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法定代表人</w:t>
            </w:r>
          </w:p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或负责人</w:t>
            </w:r>
          </w:p>
        </w:tc>
        <w:tc>
          <w:tcPr>
            <w:tcW w:w="159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145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职    务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1" w:hRule="atLeast"/>
        </w:trPr>
        <w:tc>
          <w:tcPr>
            <w:tcW w:w="1690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42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189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统一社会</w:t>
            </w:r>
          </w:p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信用代码</w:t>
            </w:r>
          </w:p>
        </w:tc>
        <w:tc>
          <w:tcPr>
            <w:tcW w:w="159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145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联系电话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1" w:hRule="atLeast"/>
        </w:trPr>
        <w:tc>
          <w:tcPr>
            <w:tcW w:w="1690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42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189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住    所</w:t>
            </w:r>
          </w:p>
        </w:tc>
        <w:tc>
          <w:tcPr>
            <w:tcW w:w="4693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2" w:hRule="atLeast"/>
        </w:trPr>
        <w:tc>
          <w:tcPr>
            <w:tcW w:w="1690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具体违法</w:t>
            </w:r>
          </w:p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事    实</w:t>
            </w:r>
          </w:p>
        </w:tc>
        <w:tc>
          <w:tcPr>
            <w:tcW w:w="7011" w:type="dxa"/>
            <w:gridSpan w:val="5"/>
            <w:vAlign w:val="center"/>
          </w:tcPr>
          <w:p>
            <w:pPr>
              <w:snapToGrid w:val="0"/>
              <w:jc w:val="both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7" w:hRule="atLeast"/>
        </w:trPr>
        <w:tc>
          <w:tcPr>
            <w:tcW w:w="1690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相关证据</w:t>
            </w:r>
          </w:p>
        </w:tc>
        <w:tc>
          <w:tcPr>
            <w:tcW w:w="7011" w:type="dxa"/>
            <w:gridSpan w:val="5"/>
            <w:vAlign w:val="center"/>
          </w:tcPr>
          <w:p>
            <w:pPr>
              <w:snapToGrid w:val="0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napToGrid w:val="0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napToGrid w:val="0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napToGrid w:val="0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napToGrid w:val="0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2" w:hRule="atLeast"/>
        </w:trPr>
        <w:tc>
          <w:tcPr>
            <w:tcW w:w="1690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处罚依据</w:t>
            </w:r>
          </w:p>
        </w:tc>
        <w:tc>
          <w:tcPr>
            <w:tcW w:w="7011" w:type="dxa"/>
            <w:gridSpan w:val="5"/>
            <w:vAlign w:val="center"/>
          </w:tcPr>
          <w:p>
            <w:pPr>
              <w:snapToGrid w:val="0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6" w:hRule="atLeast"/>
        </w:trPr>
        <w:tc>
          <w:tcPr>
            <w:tcW w:w="1690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承 办 人</w:t>
            </w:r>
          </w:p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意    见</w:t>
            </w:r>
          </w:p>
        </w:tc>
        <w:tc>
          <w:tcPr>
            <w:tcW w:w="7011" w:type="dxa"/>
            <w:gridSpan w:val="5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 xml:space="preserve">          </w:t>
            </w:r>
          </w:p>
          <w:p>
            <w:pPr>
              <w:snapToGrid w:val="0"/>
              <w:jc w:val="righ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napToGrid w:val="0"/>
              <w:jc w:val="righ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napToGrid w:val="0"/>
              <w:jc w:val="righ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napToGrid w:val="0"/>
              <w:jc w:val="righ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napToGrid w:val="0"/>
              <w:jc w:val="righ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 xml:space="preserve">签  名：                    年   月   日        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1" w:hRule="atLeast"/>
        </w:trPr>
        <w:tc>
          <w:tcPr>
            <w:tcW w:w="1690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承办机构</w:t>
            </w:r>
          </w:p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意    见</w:t>
            </w:r>
          </w:p>
        </w:tc>
        <w:tc>
          <w:tcPr>
            <w:tcW w:w="7011" w:type="dxa"/>
            <w:gridSpan w:val="5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 xml:space="preserve">                   </w:t>
            </w:r>
          </w:p>
          <w:p>
            <w:pPr>
              <w:snapToGrid w:val="0"/>
              <w:jc w:val="righ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napToGrid w:val="0"/>
              <w:jc w:val="righ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napToGrid w:val="0"/>
              <w:jc w:val="righ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napToGrid w:val="0"/>
              <w:jc w:val="righ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napToGrid w:val="0"/>
              <w:jc w:val="righ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签  名：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3" w:hRule="atLeast"/>
        </w:trPr>
        <w:tc>
          <w:tcPr>
            <w:tcW w:w="1690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法制机构</w:t>
            </w:r>
          </w:p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意    见</w:t>
            </w:r>
          </w:p>
        </w:tc>
        <w:tc>
          <w:tcPr>
            <w:tcW w:w="7011" w:type="dxa"/>
            <w:gridSpan w:val="5"/>
            <w:vAlign w:val="center"/>
          </w:tcPr>
          <w:p>
            <w:pPr>
              <w:snapToGrid w:val="0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napToGrid w:val="0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napToGrid w:val="0"/>
              <w:jc w:val="righ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napToGrid w:val="0"/>
              <w:jc w:val="righ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napToGrid w:val="0"/>
              <w:jc w:val="righ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napToGrid w:val="0"/>
              <w:jc w:val="righ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napToGrid w:val="0"/>
              <w:jc w:val="righ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 xml:space="preserve">签  名：                    年   月   日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6" w:hRule="atLeast"/>
        </w:trPr>
        <w:tc>
          <w:tcPr>
            <w:tcW w:w="1690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行政机关</w:t>
            </w:r>
          </w:p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负 责 人</w:t>
            </w:r>
          </w:p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意    见</w:t>
            </w:r>
          </w:p>
        </w:tc>
        <w:tc>
          <w:tcPr>
            <w:tcW w:w="7011" w:type="dxa"/>
            <w:gridSpan w:val="5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 xml:space="preserve">           </w:t>
            </w:r>
          </w:p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napToGrid w:val="0"/>
              <w:jc w:val="righ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napToGrid w:val="0"/>
              <w:jc w:val="righ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napToGrid w:val="0"/>
              <w:jc w:val="righ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签  名：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5" w:hRule="atLeast"/>
        </w:trPr>
        <w:tc>
          <w:tcPr>
            <w:tcW w:w="1690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备    注</w:t>
            </w:r>
          </w:p>
        </w:tc>
        <w:tc>
          <w:tcPr>
            <w:tcW w:w="7011" w:type="dxa"/>
            <w:gridSpan w:val="5"/>
            <w:vAlign w:val="center"/>
          </w:tcPr>
          <w:p>
            <w:pPr>
              <w:snapToGrid w:val="0"/>
              <w:jc w:val="righ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</w:tbl>
    <w:p>
      <w:pPr>
        <w:snapToGrid w:val="0"/>
        <w:spacing w:line="300" w:lineRule="auto"/>
        <w:rPr>
          <w:rFonts w:ascii="Times New Roman" w:hAnsi="Times New Roman" w:eastAsia="仿宋_GB2312" w:cs="Times New Roman"/>
          <w:sz w:val="30"/>
          <w:szCs w:val="30"/>
        </w:rPr>
      </w:pPr>
    </w:p>
    <w:p>
      <w:pPr>
        <w:snapToGrid w:val="0"/>
        <w:spacing w:line="300" w:lineRule="auto"/>
        <w:rPr>
          <w:rFonts w:ascii="Times New Roman" w:hAnsi="Times New Roman" w:eastAsia="仿宋_GB2312" w:cs="Times New Roman"/>
          <w:sz w:val="30"/>
          <w:szCs w:val="30"/>
        </w:rPr>
      </w:pPr>
      <w:r>
        <w:rPr>
          <w:rFonts w:ascii="Times New Roman" w:hAnsi="Times New Roman" w:eastAsia="仿宋_GB2312" w:cs="Times New Roman"/>
          <w:sz w:val="30"/>
          <w:szCs w:val="30"/>
        </w:rPr>
        <w:br w:type="page"/>
      </w:r>
    </w:p>
    <w:p>
      <w:pPr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参考文书样式3</w:t>
      </w:r>
      <w:r>
        <w:rPr>
          <w:rFonts w:hint="eastAsia" w:ascii="Times New Roman" w:hAnsi="Times New Roman" w:eastAsia="黑体" w:cs="Times New Roman"/>
          <w:sz w:val="32"/>
          <w:szCs w:val="32"/>
        </w:rPr>
        <w:t>2</w:t>
      </w:r>
    </w:p>
    <w:p>
      <w:pPr>
        <w:wordWrap w:val="0"/>
        <w:snapToGrid w:val="0"/>
        <w:jc w:val="center"/>
        <w:rPr>
          <w:rFonts w:ascii="Times New Roman" w:hAnsi="Times New Roman" w:eastAsia="方正小标宋简体" w:cs="Times New Roman"/>
          <w:bCs/>
          <w:spacing w:val="-6"/>
          <w:sz w:val="44"/>
          <w:szCs w:val="44"/>
        </w:rPr>
      </w:pPr>
      <w:r>
        <w:rPr>
          <w:rFonts w:ascii="Times New Roman" w:hAnsi="Times New Roman" w:eastAsia="方正小标宋简体" w:cs="Times New Roman"/>
          <w:color w:val="000000"/>
          <w:sz w:val="44"/>
          <w:szCs w:val="44"/>
        </w:rPr>
        <w:t>（行政执法机关名称）</w:t>
      </w:r>
    </w:p>
    <w:p>
      <w:pPr>
        <w:wordWrap w:val="0"/>
        <w:snapToGrid w:val="0"/>
        <w:jc w:val="center"/>
        <w:rPr>
          <w:rFonts w:ascii="Times New Roman" w:hAnsi="Times New Roman" w:eastAsia="方正小标宋简体" w:cs="Times New Roman"/>
          <w:bCs/>
          <w:spacing w:val="-6"/>
          <w:sz w:val="44"/>
          <w:szCs w:val="44"/>
        </w:rPr>
      </w:pPr>
      <w:r>
        <w:rPr>
          <w:rFonts w:ascii="Times New Roman" w:hAnsi="Times New Roman" w:eastAsia="方正小标宋简体" w:cs="Times New Roman"/>
          <w:bCs/>
          <w:spacing w:val="-6"/>
          <w:sz w:val="44"/>
          <w:szCs w:val="44"/>
        </w:rPr>
        <w:t>重大案件集体讨论记录</w:t>
      </w:r>
    </w:p>
    <w:p>
      <w:pPr>
        <w:tabs>
          <w:tab w:val="left" w:pos="1260"/>
        </w:tabs>
        <w:wordWrap w:val="0"/>
        <w:adjustRightInd w:val="0"/>
        <w:snapToGrid w:val="0"/>
        <w:spacing w:line="480" w:lineRule="exact"/>
        <w:rPr>
          <w:rFonts w:ascii="Times New Roman" w:hAnsi="Times New Roman" w:eastAsia="仿宋_GB2312" w:cs="Times New Roman"/>
          <w:spacing w:val="-6"/>
          <w:sz w:val="28"/>
          <w:szCs w:val="28"/>
        </w:rPr>
      </w:pPr>
      <w:r>
        <w:rPr>
          <w:rFonts w:ascii="Times New Roman" w:hAnsi="Times New Roman" w:eastAsia="仿宋_GB2312" w:cs="Times New Roman"/>
          <w:spacing w:val="-6"/>
          <w:sz w:val="28"/>
          <w:szCs w:val="28"/>
        </w:rPr>
        <w:t>讨论时间：</w:t>
      </w:r>
      <w:r>
        <w:rPr>
          <w:rFonts w:ascii="Times New Roman" w:hAnsi="Times New Roman" w:eastAsia="仿宋_GB2312" w:cs="Times New Roman"/>
          <w:spacing w:val="-6"/>
          <w:sz w:val="28"/>
          <w:szCs w:val="28"/>
          <w:u w:val="single"/>
        </w:rPr>
        <w:t xml:space="preserve">       </w:t>
      </w:r>
      <w:r>
        <w:rPr>
          <w:rFonts w:ascii="Times New Roman" w:hAnsi="Times New Roman" w:eastAsia="仿宋_GB2312" w:cs="Times New Roman"/>
          <w:spacing w:val="-6"/>
          <w:sz w:val="28"/>
          <w:szCs w:val="28"/>
        </w:rPr>
        <w:t>年</w:t>
      </w:r>
      <w:r>
        <w:rPr>
          <w:rFonts w:ascii="Times New Roman" w:hAnsi="Times New Roman" w:eastAsia="仿宋_GB2312" w:cs="Times New Roman"/>
          <w:spacing w:val="-6"/>
          <w:sz w:val="28"/>
          <w:szCs w:val="28"/>
          <w:u w:val="single"/>
        </w:rPr>
        <w:t xml:space="preserve">     </w:t>
      </w:r>
      <w:r>
        <w:rPr>
          <w:rFonts w:ascii="Times New Roman" w:hAnsi="Times New Roman" w:eastAsia="仿宋_GB2312" w:cs="Times New Roman"/>
          <w:spacing w:val="-6"/>
          <w:sz w:val="28"/>
          <w:szCs w:val="28"/>
        </w:rPr>
        <w:t>月</w:t>
      </w:r>
      <w:r>
        <w:rPr>
          <w:rFonts w:ascii="Times New Roman" w:hAnsi="Times New Roman" w:eastAsia="仿宋_GB2312" w:cs="Times New Roman"/>
          <w:spacing w:val="-6"/>
          <w:sz w:val="28"/>
          <w:szCs w:val="28"/>
          <w:u w:val="single"/>
        </w:rPr>
        <w:t xml:space="preserve">     </w:t>
      </w:r>
      <w:r>
        <w:rPr>
          <w:rFonts w:ascii="Times New Roman" w:hAnsi="Times New Roman" w:eastAsia="仿宋_GB2312" w:cs="Times New Roman"/>
          <w:spacing w:val="-6"/>
          <w:sz w:val="28"/>
          <w:szCs w:val="28"/>
        </w:rPr>
        <w:t>日</w:t>
      </w:r>
      <w:r>
        <w:rPr>
          <w:rFonts w:ascii="Times New Roman" w:hAnsi="Times New Roman" w:eastAsia="仿宋_GB2312" w:cs="Times New Roman"/>
          <w:spacing w:val="-6"/>
          <w:sz w:val="28"/>
          <w:szCs w:val="28"/>
          <w:u w:val="single"/>
        </w:rPr>
        <w:t xml:space="preserve">     </w:t>
      </w:r>
      <w:r>
        <w:rPr>
          <w:rFonts w:ascii="Times New Roman" w:hAnsi="Times New Roman" w:eastAsia="仿宋_GB2312" w:cs="Times New Roman"/>
          <w:spacing w:val="-6"/>
          <w:sz w:val="28"/>
          <w:szCs w:val="28"/>
        </w:rPr>
        <w:t>时</w:t>
      </w:r>
      <w:r>
        <w:rPr>
          <w:rFonts w:ascii="Times New Roman" w:hAnsi="Times New Roman" w:eastAsia="仿宋_GB2312" w:cs="Times New Roman"/>
          <w:spacing w:val="-6"/>
          <w:sz w:val="28"/>
          <w:szCs w:val="28"/>
          <w:u w:val="single"/>
        </w:rPr>
        <w:t xml:space="preserve">     </w:t>
      </w:r>
      <w:r>
        <w:rPr>
          <w:rFonts w:ascii="Times New Roman" w:hAnsi="Times New Roman" w:eastAsia="仿宋_GB2312" w:cs="Times New Roman"/>
          <w:spacing w:val="-6"/>
          <w:sz w:val="28"/>
          <w:szCs w:val="28"/>
        </w:rPr>
        <w:t xml:space="preserve">分至 </w:t>
      </w:r>
      <w:r>
        <w:rPr>
          <w:rFonts w:ascii="Times New Roman" w:hAnsi="Times New Roman" w:eastAsia="仿宋_GB2312" w:cs="Times New Roman"/>
          <w:spacing w:val="-6"/>
          <w:sz w:val="28"/>
          <w:szCs w:val="28"/>
          <w:u w:val="single"/>
        </w:rPr>
        <w:t xml:space="preserve">     </w:t>
      </w:r>
      <w:r>
        <w:rPr>
          <w:rFonts w:ascii="Times New Roman" w:hAnsi="Times New Roman" w:eastAsia="仿宋_GB2312" w:cs="Times New Roman"/>
          <w:spacing w:val="-6"/>
          <w:sz w:val="28"/>
          <w:szCs w:val="28"/>
        </w:rPr>
        <w:t>时</w:t>
      </w:r>
      <w:r>
        <w:rPr>
          <w:rFonts w:ascii="Times New Roman" w:hAnsi="Times New Roman" w:eastAsia="仿宋_GB2312" w:cs="Times New Roman"/>
          <w:spacing w:val="-6"/>
          <w:sz w:val="28"/>
          <w:szCs w:val="28"/>
          <w:u w:val="single"/>
        </w:rPr>
        <w:t xml:space="preserve">     </w:t>
      </w:r>
      <w:r>
        <w:rPr>
          <w:rFonts w:ascii="Times New Roman" w:hAnsi="Times New Roman" w:eastAsia="仿宋_GB2312" w:cs="Times New Roman"/>
          <w:spacing w:val="-6"/>
          <w:sz w:val="28"/>
          <w:szCs w:val="28"/>
        </w:rPr>
        <w:t>分</w:t>
      </w:r>
    </w:p>
    <w:p>
      <w:pPr>
        <w:tabs>
          <w:tab w:val="left" w:pos="1260"/>
        </w:tabs>
        <w:wordWrap w:val="0"/>
        <w:adjustRightInd w:val="0"/>
        <w:snapToGrid w:val="0"/>
        <w:spacing w:line="480" w:lineRule="exact"/>
        <w:rPr>
          <w:rFonts w:ascii="Times New Roman" w:hAnsi="Times New Roman" w:eastAsia="仿宋_GB2312" w:cs="Times New Roman"/>
          <w:spacing w:val="-6"/>
          <w:sz w:val="28"/>
          <w:szCs w:val="28"/>
          <w:u w:val="single"/>
        </w:rPr>
      </w:pPr>
      <w:r>
        <w:rPr>
          <w:rFonts w:ascii="Times New Roman" w:hAnsi="Times New Roman" w:eastAsia="仿宋_GB2312" w:cs="Times New Roman"/>
          <w:spacing w:val="-6"/>
          <w:sz w:val="28"/>
          <w:szCs w:val="28"/>
        </w:rPr>
        <w:t>讨论地点：</w:t>
      </w:r>
      <w:r>
        <w:rPr>
          <w:rFonts w:ascii="Times New Roman" w:hAnsi="Times New Roman" w:eastAsia="仿宋_GB2312" w:cs="Times New Roman"/>
          <w:spacing w:val="-6"/>
          <w:sz w:val="28"/>
          <w:szCs w:val="28"/>
          <w:u w:val="single"/>
        </w:rPr>
        <w:t xml:space="preserve">                                                        </w:t>
      </w:r>
    </w:p>
    <w:p>
      <w:pPr>
        <w:tabs>
          <w:tab w:val="left" w:pos="1260"/>
        </w:tabs>
        <w:wordWrap w:val="0"/>
        <w:adjustRightInd w:val="0"/>
        <w:snapToGrid w:val="0"/>
        <w:spacing w:line="480" w:lineRule="exact"/>
        <w:rPr>
          <w:rFonts w:ascii="Times New Roman" w:hAnsi="Times New Roman" w:eastAsia="仿宋_GB2312" w:cs="Times New Roman"/>
          <w:spacing w:val="-6"/>
          <w:sz w:val="28"/>
          <w:szCs w:val="28"/>
          <w:u w:val="single"/>
        </w:rPr>
      </w:pPr>
      <w:r>
        <w:rPr>
          <w:rFonts w:ascii="Times New Roman" w:hAnsi="Times New Roman" w:eastAsia="仿宋_GB2312" w:cs="Times New Roman"/>
          <w:spacing w:val="-6"/>
          <w:sz w:val="28"/>
          <w:szCs w:val="28"/>
        </w:rPr>
        <w:t>案件名称：</w:t>
      </w:r>
      <w:r>
        <w:rPr>
          <w:rFonts w:ascii="Times New Roman" w:hAnsi="Times New Roman" w:eastAsia="仿宋_GB2312" w:cs="Times New Roman"/>
          <w:spacing w:val="-6"/>
          <w:sz w:val="28"/>
          <w:szCs w:val="28"/>
          <w:u w:val="single"/>
        </w:rPr>
        <w:t xml:space="preserve">                                                        </w:t>
      </w:r>
    </w:p>
    <w:p>
      <w:pPr>
        <w:tabs>
          <w:tab w:val="left" w:pos="1260"/>
        </w:tabs>
        <w:wordWrap w:val="0"/>
        <w:adjustRightInd w:val="0"/>
        <w:snapToGrid w:val="0"/>
        <w:spacing w:line="480" w:lineRule="exact"/>
        <w:rPr>
          <w:rFonts w:ascii="Times New Roman" w:hAnsi="Times New Roman" w:eastAsia="仿宋_GB2312" w:cs="Times New Roman"/>
          <w:spacing w:val="-6"/>
          <w:sz w:val="28"/>
          <w:szCs w:val="28"/>
          <w:u w:val="single"/>
        </w:rPr>
      </w:pPr>
      <w:r>
        <w:rPr>
          <w:rFonts w:ascii="Times New Roman" w:hAnsi="Times New Roman" w:eastAsia="仿宋_GB2312" w:cs="Times New Roman"/>
          <w:spacing w:val="-6"/>
          <w:sz w:val="28"/>
          <w:szCs w:val="28"/>
        </w:rPr>
        <w:t>主 持 人：</w:t>
      </w:r>
      <w:r>
        <w:rPr>
          <w:rFonts w:ascii="Times New Roman" w:hAnsi="Times New Roman" w:eastAsia="仿宋_GB2312" w:cs="Times New Roman"/>
          <w:spacing w:val="-6"/>
          <w:sz w:val="28"/>
          <w:szCs w:val="28"/>
          <w:u w:val="single"/>
        </w:rPr>
        <w:t xml:space="preserve">                                                        </w:t>
      </w:r>
    </w:p>
    <w:p>
      <w:pPr>
        <w:tabs>
          <w:tab w:val="left" w:pos="1260"/>
        </w:tabs>
        <w:wordWrap w:val="0"/>
        <w:adjustRightInd w:val="0"/>
        <w:snapToGrid w:val="0"/>
        <w:spacing w:line="480" w:lineRule="exact"/>
        <w:rPr>
          <w:rFonts w:ascii="Times New Roman" w:hAnsi="Times New Roman" w:eastAsia="仿宋_GB2312" w:cs="Times New Roman"/>
          <w:spacing w:val="-6"/>
          <w:sz w:val="28"/>
          <w:szCs w:val="28"/>
          <w:u w:val="single"/>
        </w:rPr>
      </w:pPr>
      <w:r>
        <w:rPr>
          <w:rFonts w:ascii="Times New Roman" w:hAnsi="Times New Roman" w:eastAsia="仿宋_GB2312" w:cs="Times New Roman"/>
          <w:spacing w:val="-6"/>
          <w:sz w:val="28"/>
          <w:szCs w:val="28"/>
        </w:rPr>
        <w:t>出席人员：</w:t>
      </w:r>
      <w:r>
        <w:rPr>
          <w:rFonts w:ascii="Times New Roman" w:hAnsi="Times New Roman" w:eastAsia="仿宋_GB2312" w:cs="Times New Roman"/>
          <w:spacing w:val="-6"/>
          <w:sz w:val="28"/>
          <w:szCs w:val="28"/>
          <w:u w:val="single"/>
        </w:rPr>
        <w:t xml:space="preserve">                                                        </w:t>
      </w:r>
    </w:p>
    <w:p>
      <w:pPr>
        <w:tabs>
          <w:tab w:val="left" w:pos="1260"/>
        </w:tabs>
        <w:wordWrap w:val="0"/>
        <w:adjustRightInd w:val="0"/>
        <w:snapToGrid w:val="0"/>
        <w:spacing w:line="480" w:lineRule="exact"/>
        <w:rPr>
          <w:rFonts w:ascii="Times New Roman" w:hAnsi="Times New Roman" w:eastAsia="仿宋_GB2312" w:cs="Times New Roman"/>
          <w:spacing w:val="-6"/>
          <w:sz w:val="28"/>
          <w:szCs w:val="28"/>
          <w:u w:val="single"/>
        </w:rPr>
      </w:pPr>
      <w:r>
        <w:rPr>
          <w:rFonts w:ascii="Times New Roman" w:hAnsi="Times New Roman" w:eastAsia="仿宋_GB2312" w:cs="Times New Roman"/>
          <w:spacing w:val="-6"/>
          <w:sz w:val="28"/>
          <w:szCs w:val="28"/>
        </w:rPr>
        <w:t>列席人员：</w:t>
      </w:r>
      <w:r>
        <w:rPr>
          <w:rFonts w:ascii="Times New Roman" w:hAnsi="Times New Roman" w:eastAsia="仿宋_GB2312" w:cs="Times New Roman"/>
          <w:spacing w:val="-6"/>
          <w:sz w:val="28"/>
          <w:szCs w:val="28"/>
          <w:u w:val="single"/>
        </w:rPr>
        <w:t xml:space="preserve">                                                        </w:t>
      </w:r>
    </w:p>
    <w:p>
      <w:pPr>
        <w:tabs>
          <w:tab w:val="left" w:pos="1260"/>
        </w:tabs>
        <w:wordWrap w:val="0"/>
        <w:adjustRightInd w:val="0"/>
        <w:snapToGrid w:val="0"/>
        <w:spacing w:line="480" w:lineRule="exact"/>
        <w:rPr>
          <w:rFonts w:ascii="Times New Roman" w:hAnsi="Times New Roman" w:eastAsia="仿宋_GB2312" w:cs="Times New Roman"/>
          <w:spacing w:val="-6"/>
          <w:sz w:val="28"/>
          <w:szCs w:val="28"/>
          <w:u w:val="single"/>
        </w:rPr>
      </w:pPr>
      <w:r>
        <w:rPr>
          <w:rFonts w:ascii="Times New Roman" w:hAnsi="Times New Roman" w:eastAsia="仿宋_GB2312" w:cs="Times New Roman"/>
          <w:spacing w:val="-6"/>
          <w:sz w:val="28"/>
          <w:szCs w:val="28"/>
        </w:rPr>
        <w:t>汇 报 人：</w:t>
      </w:r>
      <w:r>
        <w:rPr>
          <w:rFonts w:ascii="Times New Roman" w:hAnsi="Times New Roman" w:eastAsia="仿宋_GB2312" w:cs="Times New Roman"/>
          <w:spacing w:val="-6"/>
          <w:sz w:val="28"/>
          <w:szCs w:val="28"/>
          <w:u w:val="single"/>
        </w:rPr>
        <w:t xml:space="preserve">                           </w:t>
      </w:r>
      <w:r>
        <w:rPr>
          <w:rFonts w:ascii="Times New Roman" w:hAnsi="Times New Roman" w:eastAsia="仿宋_GB2312" w:cs="Times New Roman"/>
          <w:spacing w:val="-6"/>
          <w:sz w:val="28"/>
          <w:szCs w:val="28"/>
        </w:rPr>
        <w:t xml:space="preserve">   记 录 人：</w:t>
      </w:r>
      <w:r>
        <w:rPr>
          <w:rFonts w:ascii="Times New Roman" w:hAnsi="Times New Roman" w:eastAsia="仿宋_GB2312" w:cs="Times New Roman"/>
          <w:spacing w:val="-6"/>
          <w:sz w:val="28"/>
          <w:szCs w:val="28"/>
          <w:u w:val="single"/>
        </w:rPr>
        <w:t xml:space="preserve">                </w:t>
      </w:r>
    </w:p>
    <w:p>
      <w:pPr>
        <w:wordWrap w:val="0"/>
        <w:adjustRightInd w:val="0"/>
        <w:snapToGrid w:val="0"/>
        <w:spacing w:line="480" w:lineRule="exact"/>
        <w:rPr>
          <w:rFonts w:ascii="Times New Roman" w:hAnsi="Times New Roman" w:eastAsia="仿宋_GB2312" w:cs="Times New Roman"/>
          <w:spacing w:val="-6"/>
          <w:sz w:val="28"/>
          <w:szCs w:val="28"/>
        </w:rPr>
      </w:pPr>
      <w:r>
        <w:rPr>
          <w:rFonts w:ascii="Times New Roman" w:hAnsi="Times New Roman" w:eastAsia="仿宋_GB2312" w:cs="Times New Roman"/>
          <w:spacing w:val="-6"/>
          <w:sz w:val="28"/>
          <w:szCs w:val="28"/>
        </w:rPr>
        <w:t xml:space="preserve">汇报案件情况：                             </w:t>
      </w:r>
    </w:p>
    <w:p>
      <w:pPr>
        <w:wordWrap w:val="0"/>
        <w:adjustRightInd w:val="0"/>
        <w:snapToGrid w:val="0"/>
        <w:spacing w:line="480" w:lineRule="exact"/>
        <w:rPr>
          <w:rFonts w:ascii="Times New Roman" w:hAnsi="Times New Roman" w:eastAsia="仿宋_GB2312" w:cs="Times New Roman"/>
          <w:spacing w:val="-6"/>
          <w:sz w:val="28"/>
          <w:szCs w:val="28"/>
          <w:u w:val="single"/>
        </w:rPr>
      </w:pPr>
      <w:r>
        <w:rPr>
          <w:rFonts w:ascii="Times New Roman" w:hAnsi="Times New Roman" w:eastAsia="仿宋_GB2312" w:cs="Times New Roman"/>
          <w:spacing w:val="-6"/>
          <w:sz w:val="28"/>
          <w:szCs w:val="28"/>
        </w:rPr>
        <w:t>1</w:t>
      </w:r>
      <w:r>
        <w:rPr>
          <w:rFonts w:hint="eastAsia" w:ascii="Times New Roman" w:hAnsi="Times New Roman" w:eastAsia="仿宋_GB2312" w:cs="Times New Roman"/>
          <w:spacing w:val="-6"/>
          <w:sz w:val="28"/>
          <w:szCs w:val="28"/>
        </w:rPr>
        <w:t>．</w:t>
      </w:r>
      <w:r>
        <w:rPr>
          <w:rFonts w:ascii="Times New Roman" w:hAnsi="Times New Roman" w:eastAsia="仿宋_GB2312" w:cs="Times New Roman"/>
          <w:spacing w:val="-6"/>
          <w:sz w:val="28"/>
          <w:szCs w:val="28"/>
        </w:rPr>
        <w:t>案情介绍：</w:t>
      </w:r>
      <w:r>
        <w:rPr>
          <w:rFonts w:ascii="Times New Roman" w:hAnsi="Times New Roman" w:eastAsia="仿宋_GB2312" w:cs="Times New Roman"/>
          <w:color w:val="000000"/>
          <w:sz w:val="28"/>
          <w:szCs w:val="28"/>
          <w:u w:val="single"/>
        </w:rPr>
        <w:t xml:space="preserve"> </w:t>
      </w:r>
      <w:r>
        <w:rPr>
          <w:rFonts w:hint="eastAsia" w:ascii="Times New Roman" w:hAnsi="Times New Roman" w:eastAsia="仿宋_GB2312" w:cs="Times New Roman"/>
          <w:color w:val="000000"/>
          <w:sz w:val="28"/>
          <w:szCs w:val="28"/>
          <w:u w:val="single"/>
        </w:rPr>
        <w:t xml:space="preserve"> </w:t>
      </w:r>
      <w:r>
        <w:rPr>
          <w:rFonts w:ascii="Times New Roman" w:hAnsi="Times New Roman" w:eastAsia="仿宋_GB2312" w:cs="Times New Roman"/>
          <w:color w:val="000000"/>
          <w:sz w:val="28"/>
          <w:szCs w:val="28"/>
          <w:u w:val="single"/>
        </w:rPr>
        <w:t xml:space="preserve">             </w:t>
      </w:r>
      <w:r>
        <w:rPr>
          <w:rFonts w:ascii="Times New Roman" w:hAnsi="Times New Roman" w:eastAsia="仿宋_GB2312" w:cs="Times New Roman"/>
          <w:spacing w:val="-6"/>
          <w:sz w:val="28"/>
          <w:szCs w:val="28"/>
          <w:u w:val="single"/>
        </w:rPr>
        <w:t xml:space="preserve">                                                                                                         </w:t>
      </w:r>
    </w:p>
    <w:p>
      <w:pPr>
        <w:wordWrap w:val="0"/>
        <w:adjustRightInd w:val="0"/>
        <w:snapToGrid w:val="0"/>
        <w:spacing w:line="480" w:lineRule="exact"/>
        <w:rPr>
          <w:rFonts w:ascii="Times New Roman" w:hAnsi="Times New Roman" w:eastAsia="仿宋_GB2312" w:cs="Times New Roman"/>
          <w:spacing w:val="-6"/>
          <w:sz w:val="28"/>
          <w:szCs w:val="28"/>
          <w:u w:val="single"/>
        </w:rPr>
      </w:pPr>
      <w:r>
        <w:rPr>
          <w:rFonts w:ascii="Times New Roman" w:hAnsi="Times New Roman" w:eastAsia="仿宋_GB2312" w:cs="Times New Roman"/>
          <w:spacing w:val="-6"/>
          <w:sz w:val="28"/>
          <w:szCs w:val="28"/>
        </w:rPr>
        <w:t>2</w:t>
      </w:r>
      <w:r>
        <w:rPr>
          <w:rFonts w:hint="eastAsia" w:ascii="Times New Roman" w:hAnsi="Times New Roman" w:eastAsia="仿宋_GB2312" w:cs="Times New Roman"/>
          <w:spacing w:val="-6"/>
          <w:sz w:val="28"/>
          <w:szCs w:val="28"/>
        </w:rPr>
        <w:t>．</w:t>
      </w:r>
      <w:r>
        <w:rPr>
          <w:rFonts w:ascii="Times New Roman" w:hAnsi="Times New Roman" w:eastAsia="仿宋_GB2312" w:cs="Times New Roman"/>
          <w:spacing w:val="-6"/>
          <w:sz w:val="28"/>
          <w:szCs w:val="28"/>
        </w:rPr>
        <w:t>证据材料：</w:t>
      </w:r>
      <w:r>
        <w:rPr>
          <w:rFonts w:ascii="Times New Roman" w:hAnsi="Times New Roman" w:eastAsia="仿宋_GB2312" w:cs="Times New Roman"/>
          <w:color w:val="000000"/>
          <w:sz w:val="28"/>
          <w:szCs w:val="28"/>
          <w:u w:val="single"/>
        </w:rPr>
        <w:t xml:space="preserve"> </w:t>
      </w:r>
      <w:r>
        <w:rPr>
          <w:rFonts w:hint="eastAsia" w:ascii="Times New Roman" w:hAnsi="Times New Roman" w:eastAsia="仿宋_GB2312" w:cs="Times New Roman"/>
          <w:color w:val="000000"/>
          <w:sz w:val="28"/>
          <w:szCs w:val="28"/>
          <w:u w:val="single"/>
        </w:rPr>
        <w:t xml:space="preserve"> </w:t>
      </w:r>
      <w:r>
        <w:rPr>
          <w:rFonts w:ascii="Times New Roman" w:hAnsi="Times New Roman" w:eastAsia="仿宋_GB2312" w:cs="Times New Roman"/>
          <w:color w:val="000000"/>
          <w:sz w:val="28"/>
          <w:szCs w:val="28"/>
          <w:u w:val="single"/>
        </w:rPr>
        <w:t xml:space="preserve">  </w:t>
      </w:r>
      <w:r>
        <w:rPr>
          <w:rFonts w:ascii="Times New Roman" w:hAnsi="Times New Roman" w:eastAsia="仿宋_GB2312" w:cs="Times New Roman"/>
          <w:spacing w:val="-6"/>
          <w:sz w:val="28"/>
          <w:szCs w:val="28"/>
          <w:u w:val="single"/>
        </w:rPr>
        <w:t xml:space="preserve">                                                 </w:t>
      </w:r>
    </w:p>
    <w:p>
      <w:pPr>
        <w:wordWrap w:val="0"/>
        <w:adjustRightInd w:val="0"/>
        <w:snapToGrid w:val="0"/>
        <w:spacing w:line="480" w:lineRule="exact"/>
        <w:rPr>
          <w:rFonts w:ascii="Times New Roman" w:hAnsi="Times New Roman" w:eastAsia="仿宋_GB2312" w:cs="Times New Roman"/>
          <w:spacing w:val="-6"/>
          <w:sz w:val="28"/>
          <w:szCs w:val="28"/>
          <w:u w:val="single"/>
        </w:rPr>
      </w:pPr>
      <w:r>
        <w:rPr>
          <w:rFonts w:ascii="Times New Roman" w:hAnsi="Times New Roman" w:eastAsia="仿宋_GB2312" w:cs="Times New Roman"/>
          <w:spacing w:val="-6"/>
          <w:sz w:val="28"/>
          <w:szCs w:val="28"/>
        </w:rPr>
        <w:t>3</w:t>
      </w:r>
      <w:r>
        <w:rPr>
          <w:rFonts w:hint="eastAsia" w:ascii="Times New Roman" w:hAnsi="Times New Roman" w:eastAsia="仿宋_GB2312" w:cs="Times New Roman"/>
          <w:spacing w:val="-6"/>
          <w:sz w:val="28"/>
          <w:szCs w:val="28"/>
        </w:rPr>
        <w:t>．</w:t>
      </w:r>
      <w:r>
        <w:rPr>
          <w:rFonts w:ascii="Times New Roman" w:hAnsi="Times New Roman" w:eastAsia="仿宋_GB2312" w:cs="Times New Roman"/>
          <w:spacing w:val="-6"/>
          <w:sz w:val="28"/>
          <w:szCs w:val="28"/>
        </w:rPr>
        <w:t>处罚依据：</w:t>
      </w:r>
      <w:r>
        <w:rPr>
          <w:rFonts w:ascii="Times New Roman" w:hAnsi="Times New Roman" w:eastAsia="仿宋_GB2312" w:cs="Times New Roman"/>
          <w:color w:val="000000"/>
          <w:sz w:val="28"/>
          <w:szCs w:val="28"/>
          <w:u w:val="single"/>
        </w:rPr>
        <w:t xml:space="preserve">    </w:t>
      </w:r>
      <w:r>
        <w:rPr>
          <w:rFonts w:ascii="Times New Roman" w:hAnsi="Times New Roman" w:eastAsia="仿宋_GB2312" w:cs="Times New Roman"/>
          <w:spacing w:val="-6"/>
          <w:sz w:val="28"/>
          <w:szCs w:val="28"/>
          <w:u w:val="single"/>
        </w:rPr>
        <w:t xml:space="preserve">                                                 </w:t>
      </w:r>
    </w:p>
    <w:p>
      <w:pPr>
        <w:wordWrap w:val="0"/>
        <w:adjustRightInd w:val="0"/>
        <w:snapToGrid w:val="0"/>
        <w:spacing w:line="480" w:lineRule="exact"/>
        <w:rPr>
          <w:rFonts w:ascii="Times New Roman" w:hAnsi="Times New Roman" w:eastAsia="仿宋_GB2312" w:cs="Times New Roman"/>
          <w:spacing w:val="-6"/>
          <w:sz w:val="28"/>
          <w:szCs w:val="28"/>
          <w:u w:val="single"/>
        </w:rPr>
      </w:pPr>
      <w:r>
        <w:rPr>
          <w:rFonts w:ascii="Times New Roman" w:hAnsi="Times New Roman" w:eastAsia="仿宋_GB2312" w:cs="Times New Roman"/>
          <w:spacing w:val="-6"/>
          <w:sz w:val="28"/>
          <w:szCs w:val="28"/>
        </w:rPr>
        <w:t>4</w:t>
      </w:r>
      <w:r>
        <w:rPr>
          <w:rFonts w:hint="eastAsia" w:ascii="Times New Roman" w:hAnsi="Times New Roman" w:eastAsia="仿宋_GB2312" w:cs="Times New Roman"/>
          <w:spacing w:val="-6"/>
          <w:sz w:val="28"/>
          <w:szCs w:val="28"/>
        </w:rPr>
        <w:t>．</w:t>
      </w:r>
      <w:r>
        <w:rPr>
          <w:rFonts w:ascii="Times New Roman" w:hAnsi="Times New Roman" w:eastAsia="仿宋_GB2312" w:cs="Times New Roman"/>
          <w:spacing w:val="-6"/>
          <w:sz w:val="28"/>
          <w:szCs w:val="28"/>
        </w:rPr>
        <w:t>处罚建议：</w:t>
      </w:r>
      <w:r>
        <w:rPr>
          <w:rFonts w:ascii="Times New Roman" w:hAnsi="Times New Roman" w:eastAsia="仿宋_GB2312" w:cs="Times New Roman"/>
          <w:color w:val="000000"/>
          <w:sz w:val="28"/>
          <w:szCs w:val="28"/>
          <w:u w:val="single"/>
        </w:rPr>
        <w:t xml:space="preserve"> </w:t>
      </w:r>
      <w:r>
        <w:rPr>
          <w:rFonts w:hint="eastAsia" w:ascii="Times New Roman" w:hAnsi="Times New Roman" w:eastAsia="仿宋_GB2312" w:cs="Times New Roman"/>
          <w:color w:val="000000"/>
          <w:sz w:val="28"/>
          <w:szCs w:val="28"/>
          <w:u w:val="single"/>
        </w:rPr>
        <w:t xml:space="preserve"> </w:t>
      </w:r>
      <w:r>
        <w:rPr>
          <w:rFonts w:ascii="Times New Roman" w:hAnsi="Times New Roman" w:eastAsia="仿宋_GB2312" w:cs="Times New Roman"/>
          <w:color w:val="000000"/>
          <w:sz w:val="28"/>
          <w:szCs w:val="28"/>
          <w:u w:val="single"/>
        </w:rPr>
        <w:t xml:space="preserve">  </w:t>
      </w:r>
      <w:r>
        <w:rPr>
          <w:rFonts w:ascii="Times New Roman" w:hAnsi="Times New Roman" w:eastAsia="仿宋_GB2312" w:cs="Times New Roman"/>
          <w:spacing w:val="-6"/>
          <w:sz w:val="28"/>
          <w:szCs w:val="28"/>
          <w:u w:val="single"/>
        </w:rPr>
        <w:t xml:space="preserve">                                                                                                                     </w:t>
      </w:r>
    </w:p>
    <w:p>
      <w:pPr>
        <w:wordWrap w:val="0"/>
        <w:adjustRightInd w:val="0"/>
        <w:snapToGrid w:val="0"/>
        <w:spacing w:line="480" w:lineRule="exact"/>
        <w:rPr>
          <w:rFonts w:ascii="Times New Roman" w:hAnsi="Times New Roman" w:eastAsia="仿宋_GB2312" w:cs="Times New Roman"/>
          <w:spacing w:val="-6"/>
          <w:sz w:val="28"/>
          <w:szCs w:val="28"/>
          <w:u w:val="single"/>
        </w:rPr>
      </w:pPr>
      <w:r>
        <w:rPr>
          <w:rFonts w:ascii="Times New Roman" w:hAnsi="Times New Roman" w:eastAsia="仿宋_GB2312" w:cs="Times New Roman"/>
          <w:spacing w:val="-6"/>
          <w:sz w:val="28"/>
          <w:szCs w:val="28"/>
        </w:rPr>
        <w:t>集体讨论人员的意见和理由：</w:t>
      </w:r>
      <w:r>
        <w:rPr>
          <w:rFonts w:ascii="Times New Roman" w:hAnsi="Times New Roman" w:eastAsia="仿宋_GB2312" w:cs="Times New Roman"/>
          <w:color w:val="000000"/>
          <w:sz w:val="28"/>
          <w:szCs w:val="28"/>
          <w:u w:val="single"/>
        </w:rPr>
        <w:t xml:space="preserve"> </w:t>
      </w:r>
      <w:r>
        <w:rPr>
          <w:rFonts w:hint="eastAsia" w:ascii="Times New Roman" w:hAnsi="Times New Roman" w:eastAsia="仿宋_GB2312" w:cs="Times New Roman"/>
          <w:color w:val="000000"/>
          <w:sz w:val="28"/>
          <w:szCs w:val="28"/>
          <w:u w:val="single"/>
        </w:rPr>
        <w:t xml:space="preserve"> </w:t>
      </w:r>
      <w:r>
        <w:rPr>
          <w:rFonts w:ascii="Times New Roman" w:hAnsi="Times New Roman" w:eastAsia="仿宋_GB2312" w:cs="Times New Roman"/>
          <w:color w:val="000000"/>
          <w:sz w:val="28"/>
          <w:szCs w:val="28"/>
          <w:u w:val="single"/>
        </w:rPr>
        <w:t xml:space="preserve">  </w:t>
      </w:r>
      <w:r>
        <w:rPr>
          <w:rFonts w:ascii="Times New Roman" w:hAnsi="Times New Roman" w:eastAsia="仿宋_GB2312" w:cs="Times New Roman"/>
          <w:spacing w:val="-6"/>
          <w:sz w:val="28"/>
          <w:szCs w:val="28"/>
          <w:u w:val="single"/>
        </w:rPr>
        <w:t xml:space="preserve">                                                                                                                                                        </w:t>
      </w:r>
      <w:r>
        <w:rPr>
          <w:rFonts w:ascii="Times New Roman" w:hAnsi="Times New Roman" w:eastAsia="仿宋_GB2312" w:cs="Times New Roman"/>
          <w:color w:val="000000"/>
          <w:sz w:val="28"/>
          <w:szCs w:val="28"/>
          <w:u w:val="single"/>
        </w:rPr>
        <w:t xml:space="preserve">     </w:t>
      </w:r>
      <w:r>
        <w:rPr>
          <w:rFonts w:ascii="Times New Roman" w:hAnsi="Times New Roman" w:eastAsia="仿宋_GB2312" w:cs="Times New Roman"/>
          <w:spacing w:val="-6"/>
          <w:sz w:val="28"/>
          <w:szCs w:val="28"/>
          <w:u w:val="single"/>
        </w:rPr>
        <w:t xml:space="preserve">            </w:t>
      </w:r>
    </w:p>
    <w:p>
      <w:pPr>
        <w:wordWrap w:val="0"/>
        <w:adjustRightInd w:val="0"/>
        <w:snapToGrid w:val="0"/>
        <w:spacing w:line="480" w:lineRule="exact"/>
        <w:rPr>
          <w:rFonts w:ascii="Times New Roman" w:hAnsi="Times New Roman" w:eastAsia="仿宋_GB2312" w:cs="Times New Roman"/>
          <w:spacing w:val="-6"/>
          <w:sz w:val="28"/>
          <w:szCs w:val="28"/>
          <w:u w:val="single"/>
        </w:rPr>
      </w:pPr>
      <w:r>
        <w:rPr>
          <w:rFonts w:ascii="Times New Roman" w:hAnsi="Times New Roman" w:eastAsia="仿宋_GB2312" w:cs="Times New Roman"/>
          <w:spacing w:val="-6"/>
          <w:sz w:val="28"/>
          <w:szCs w:val="28"/>
        </w:rPr>
        <w:t>集体讨论结论性意见：</w:t>
      </w:r>
      <w:r>
        <w:rPr>
          <w:rFonts w:ascii="Times New Roman" w:hAnsi="Times New Roman" w:eastAsia="仿宋_GB2312" w:cs="Times New Roman"/>
          <w:color w:val="000000"/>
          <w:sz w:val="28"/>
          <w:szCs w:val="28"/>
          <w:u w:val="single"/>
        </w:rPr>
        <w:t xml:space="preserve"> </w:t>
      </w:r>
      <w:r>
        <w:rPr>
          <w:rFonts w:hint="eastAsia" w:ascii="Times New Roman" w:hAnsi="Times New Roman" w:eastAsia="仿宋_GB2312" w:cs="Times New Roman"/>
          <w:color w:val="000000"/>
          <w:sz w:val="28"/>
          <w:szCs w:val="28"/>
          <w:u w:val="single"/>
        </w:rPr>
        <w:t xml:space="preserve"> </w:t>
      </w:r>
      <w:r>
        <w:rPr>
          <w:rFonts w:ascii="Times New Roman" w:hAnsi="Times New Roman" w:eastAsia="仿宋_GB2312" w:cs="Times New Roman"/>
          <w:color w:val="000000"/>
          <w:sz w:val="28"/>
          <w:szCs w:val="28"/>
          <w:u w:val="single"/>
        </w:rPr>
        <w:t xml:space="preserve">  </w:t>
      </w:r>
      <w:r>
        <w:rPr>
          <w:rFonts w:ascii="Times New Roman" w:hAnsi="Times New Roman" w:eastAsia="仿宋_GB2312" w:cs="Times New Roman"/>
          <w:spacing w:val="-6"/>
          <w:sz w:val="28"/>
          <w:szCs w:val="28"/>
          <w:u w:val="single"/>
        </w:rPr>
        <w:t xml:space="preserve">                                                                                                                               </w:t>
      </w:r>
      <w:r>
        <w:rPr>
          <w:rFonts w:hint="eastAsia" w:ascii="Times New Roman" w:hAnsi="Times New Roman" w:eastAsia="仿宋_GB2312" w:cs="Times New Roman"/>
          <w:spacing w:val="-6"/>
          <w:sz w:val="28"/>
          <w:szCs w:val="28"/>
          <w:u w:val="single"/>
        </w:rPr>
        <w:t xml:space="preserve">                  </w:t>
      </w:r>
      <w:r>
        <w:rPr>
          <w:rFonts w:ascii="Times New Roman" w:hAnsi="Times New Roman" w:eastAsia="仿宋_GB2312" w:cs="Times New Roman"/>
          <w:spacing w:val="-6"/>
          <w:sz w:val="28"/>
          <w:szCs w:val="28"/>
          <w:u w:val="single"/>
        </w:rPr>
        <w:t xml:space="preserve">  </w:t>
      </w:r>
      <w:r>
        <w:rPr>
          <w:rFonts w:hint="eastAsia" w:ascii="Times New Roman" w:hAnsi="Times New Roman" w:eastAsia="仿宋_GB2312" w:cs="Times New Roman"/>
          <w:spacing w:val="-6"/>
          <w:sz w:val="28"/>
          <w:szCs w:val="28"/>
          <w:u w:val="single"/>
        </w:rPr>
        <w:t xml:space="preserve">                              </w:t>
      </w:r>
    </w:p>
    <w:p>
      <w:pPr>
        <w:tabs>
          <w:tab w:val="left" w:pos="1260"/>
        </w:tabs>
        <w:wordWrap w:val="0"/>
        <w:adjustRightInd w:val="0"/>
        <w:snapToGrid w:val="0"/>
        <w:spacing w:line="480" w:lineRule="exact"/>
        <w:rPr>
          <w:rFonts w:ascii="Times New Roman" w:hAnsi="Times New Roman" w:eastAsia="仿宋_GB2312" w:cs="Times New Roman"/>
          <w:spacing w:val="-6"/>
          <w:sz w:val="28"/>
          <w:szCs w:val="28"/>
          <w:u w:val="single"/>
        </w:rPr>
      </w:pPr>
      <w:r>
        <w:rPr>
          <w:rFonts w:ascii="Times New Roman" w:hAnsi="Times New Roman" w:eastAsia="仿宋_GB2312" w:cs="Times New Roman"/>
          <w:spacing w:val="-6"/>
          <w:sz w:val="28"/>
          <w:szCs w:val="28"/>
        </w:rPr>
        <w:t>参见讨论人员签名：</w:t>
      </w:r>
      <w:r>
        <w:rPr>
          <w:rFonts w:ascii="Times New Roman" w:hAnsi="Times New Roman" w:eastAsia="仿宋_GB2312" w:cs="Times New Roman"/>
          <w:spacing w:val="-6"/>
          <w:sz w:val="28"/>
          <w:szCs w:val="28"/>
          <w:u w:val="single"/>
        </w:rPr>
        <w:t xml:space="preserve">                                   </w:t>
      </w:r>
      <w:r>
        <w:rPr>
          <w:rFonts w:hint="eastAsia" w:ascii="Times New Roman" w:hAnsi="Times New Roman" w:eastAsia="仿宋_GB2312" w:cs="Times New Roman"/>
          <w:spacing w:val="-6"/>
          <w:sz w:val="28"/>
          <w:szCs w:val="28"/>
          <w:u w:val="single"/>
        </w:rPr>
        <w:t xml:space="preserve"> </w:t>
      </w:r>
      <w:r>
        <w:rPr>
          <w:rFonts w:ascii="Times New Roman" w:hAnsi="Times New Roman" w:eastAsia="仿宋_GB2312" w:cs="Times New Roman"/>
          <w:spacing w:val="-6"/>
          <w:sz w:val="28"/>
          <w:szCs w:val="28"/>
          <w:u w:val="single"/>
        </w:rPr>
        <w:t xml:space="preserve">            </w:t>
      </w:r>
    </w:p>
    <w:p>
      <w:pPr>
        <w:wordWrap w:val="0"/>
        <w:snapToGrid w:val="0"/>
        <w:spacing w:line="480" w:lineRule="exact"/>
        <w:jc w:val="right"/>
        <w:rPr>
          <w:rFonts w:ascii="Times New Roman" w:hAnsi="Times New Roman" w:eastAsia="仿宋_GB2312" w:cs="Times New Roman"/>
          <w:sz w:val="30"/>
          <w:szCs w:val="30"/>
        </w:rPr>
      </w:pPr>
      <w:r>
        <w:rPr>
          <w:rFonts w:ascii="Times New Roman" w:hAnsi="Times New Roman" w:eastAsia="仿宋_GB2312" w:cs="Times New Roman"/>
          <w:color w:val="000000"/>
          <w:sz w:val="28"/>
          <w:szCs w:val="28"/>
        </w:rPr>
        <w:t>年    月   日</w:t>
      </w:r>
    </w:p>
    <w:p>
      <w:pPr>
        <w:snapToGrid w:val="0"/>
        <w:spacing w:line="300" w:lineRule="auto"/>
        <w:rPr>
          <w:rFonts w:ascii="Times New Roman" w:hAnsi="Times New Roman" w:eastAsia="仿宋_GB2312" w:cs="Times New Roman"/>
          <w:sz w:val="30"/>
          <w:szCs w:val="30"/>
        </w:rPr>
      </w:pPr>
      <w:r>
        <w:rPr>
          <w:rFonts w:ascii="Times New Roman" w:hAnsi="Times New Roman" w:eastAsia="仿宋_GB2312" w:cs="Times New Roman"/>
          <w:sz w:val="30"/>
          <w:szCs w:val="30"/>
        </w:rPr>
        <w:br w:type="page"/>
      </w:r>
    </w:p>
    <w:p>
      <w:pPr>
        <w:keepNext w:val="0"/>
        <w:keepLines w:val="0"/>
        <w:pageBreakBefore w:val="0"/>
        <w:widowControl w:val="0"/>
        <w:kinsoku/>
        <w:overflowPunct/>
        <w:autoSpaceDE/>
        <w:autoSpaceDN/>
        <w:bidi w:val="0"/>
        <w:snapToGrid w:val="0"/>
        <w:spacing w:line="500" w:lineRule="exact"/>
        <w:textAlignment w:val="auto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参考文书样式3</w:t>
      </w:r>
      <w:r>
        <w:rPr>
          <w:rFonts w:hint="eastAsia" w:ascii="Times New Roman" w:hAnsi="Times New Roman" w:eastAsia="黑体" w:cs="Times New Roman"/>
          <w:sz w:val="32"/>
          <w:szCs w:val="32"/>
        </w:rPr>
        <w:t>3</w:t>
      </w:r>
    </w:p>
    <w:p>
      <w:pPr>
        <w:keepNext w:val="0"/>
        <w:keepLines w:val="0"/>
        <w:pageBreakBefore w:val="0"/>
        <w:widowControl w:val="0"/>
        <w:kinsoku/>
        <w:overflowPunct/>
        <w:autoSpaceDE/>
        <w:autoSpaceDN/>
        <w:bidi w:val="0"/>
        <w:snapToGrid w:val="0"/>
        <w:spacing w:line="500" w:lineRule="exact"/>
        <w:jc w:val="center"/>
        <w:textAlignment w:val="auto"/>
        <w:rPr>
          <w:rFonts w:ascii="Times New Roman" w:hAnsi="Times New Roman" w:eastAsia="方正小标宋简体" w:cs="Times New Roman"/>
          <w:bCs/>
          <w:sz w:val="44"/>
          <w:szCs w:val="48"/>
        </w:rPr>
      </w:pPr>
      <w:r>
        <w:rPr>
          <w:rFonts w:ascii="Times New Roman" w:hAnsi="Times New Roman" w:eastAsia="方正小标宋简体" w:cs="Times New Roman"/>
          <w:color w:val="000000"/>
          <w:sz w:val="44"/>
          <w:szCs w:val="44"/>
        </w:rPr>
        <w:t>（行政执法机关名称）</w:t>
      </w:r>
    </w:p>
    <w:p>
      <w:pPr>
        <w:keepNext w:val="0"/>
        <w:keepLines w:val="0"/>
        <w:pageBreakBefore w:val="0"/>
        <w:widowControl w:val="0"/>
        <w:kinsoku/>
        <w:overflowPunct/>
        <w:autoSpaceDE/>
        <w:autoSpaceDN/>
        <w:bidi w:val="0"/>
        <w:snapToGrid w:val="0"/>
        <w:spacing w:line="500" w:lineRule="exact"/>
        <w:jc w:val="center"/>
        <w:textAlignment w:val="auto"/>
        <w:rPr>
          <w:rFonts w:ascii="Times New Roman" w:hAnsi="Times New Roman" w:eastAsia="黑体" w:cs="Times New Roman"/>
          <w:b/>
          <w:sz w:val="44"/>
          <w:szCs w:val="48"/>
        </w:rPr>
      </w:pPr>
      <w:r>
        <w:rPr>
          <w:rFonts w:ascii="Times New Roman" w:hAnsi="Times New Roman" w:eastAsia="方正小标宋简体" w:cs="Times New Roman"/>
          <w:bCs/>
          <w:sz w:val="44"/>
          <w:szCs w:val="48"/>
        </w:rPr>
        <w:t>行政处罚</w:t>
      </w:r>
      <w:r>
        <w:rPr>
          <w:rFonts w:hint="eastAsia" w:ascii="Times New Roman" w:hAnsi="Times New Roman" w:eastAsia="方正小标宋简体" w:cs="Times New Roman"/>
          <w:bCs/>
          <w:sz w:val="44"/>
          <w:szCs w:val="48"/>
        </w:rPr>
        <w:t>事先</w:t>
      </w:r>
      <w:r>
        <w:rPr>
          <w:rFonts w:ascii="Times New Roman" w:hAnsi="Times New Roman" w:eastAsia="方正小标宋简体" w:cs="Times New Roman"/>
          <w:bCs/>
          <w:sz w:val="44"/>
          <w:szCs w:val="48"/>
        </w:rPr>
        <w:t>告知书</w:t>
      </w:r>
    </w:p>
    <w:p>
      <w:pPr>
        <w:keepNext w:val="0"/>
        <w:keepLines w:val="0"/>
        <w:pageBreakBefore w:val="0"/>
        <w:widowControl w:val="0"/>
        <w:kinsoku/>
        <w:overflowPunct/>
        <w:autoSpaceDE/>
        <w:autoSpaceDN/>
        <w:bidi w:val="0"/>
        <w:snapToGrid w:val="0"/>
        <w:spacing w:line="500" w:lineRule="exact"/>
        <w:jc w:val="right"/>
        <w:textAlignment w:val="auto"/>
        <w:rPr>
          <w:rFonts w:ascii="Times New Roman" w:hAnsi="Times New Roman" w:eastAsia="仿宋_GB2312" w:cs="Times New Roman"/>
          <w:b/>
          <w:sz w:val="28"/>
          <w:szCs w:val="28"/>
        </w:rPr>
      </w:pPr>
      <w:r>
        <w:rPr>
          <w:rFonts w:ascii="Times New Roman" w:hAnsi="Times New Roman" w:eastAsia="仿宋_GB2312" w:cs="Times New Roman"/>
          <w:b/>
          <w:bCs/>
          <w:sz w:val="28"/>
          <w:szCs w:val="28"/>
          <w:u w:val="single"/>
        </w:rPr>
        <w:t xml:space="preserve">       </w:t>
      </w:r>
      <w:r>
        <w:rPr>
          <w:rFonts w:hint="eastAsia" w:ascii="Times New Roman" w:hAnsi="Times New Roman" w:eastAsia="仿宋_GB2312" w:cs="Times New Roman"/>
          <w:b/>
          <w:bCs/>
          <w:sz w:val="28"/>
          <w:szCs w:val="28"/>
        </w:rPr>
        <w:t>罚</w:t>
      </w:r>
      <w:r>
        <w:rPr>
          <w:rFonts w:ascii="Times New Roman" w:hAnsi="Times New Roman" w:eastAsia="仿宋_GB2312" w:cs="Times New Roman"/>
          <w:b/>
          <w:sz w:val="28"/>
          <w:szCs w:val="28"/>
        </w:rPr>
        <w:t>告字</w:t>
      </w:r>
      <w:r>
        <w:rPr>
          <w:rFonts w:ascii="Times New Roman" w:hAnsi="Times New Roman" w:eastAsia="仿宋_GB2312" w:cs="Times New Roman"/>
          <w:b/>
          <w:bCs/>
          <w:sz w:val="28"/>
          <w:szCs w:val="28"/>
        </w:rPr>
        <w:t>〔    〕</w:t>
      </w:r>
      <w:r>
        <w:rPr>
          <w:rFonts w:ascii="Times New Roman" w:hAnsi="Times New Roman" w:eastAsia="仿宋_GB2312" w:cs="Times New Roman"/>
          <w:b/>
          <w:sz w:val="28"/>
          <w:szCs w:val="28"/>
        </w:rPr>
        <w:t>第   号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autoSpaceDE/>
        <w:autoSpaceDN/>
        <w:bidi w:val="0"/>
        <w:snapToGrid w:val="0"/>
        <w:spacing w:line="500" w:lineRule="exact"/>
        <w:jc w:val="right"/>
        <w:textAlignment w:val="auto"/>
        <w:rPr>
          <w:rFonts w:ascii="Times New Roman" w:hAnsi="Times New Roman" w:eastAsia="仿宋_GB2312" w:cs="Times New Roman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snapToGrid w:val="0"/>
        <w:spacing w:line="500" w:lineRule="exact"/>
        <w:jc w:val="both"/>
        <w:textAlignment w:val="auto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（当事人姓名或者名称）      </w:t>
      </w:r>
      <w:r>
        <w:rPr>
          <w:rFonts w:ascii="Times New Roman" w:hAnsi="Times New Roman" w:eastAsia="仿宋_GB2312" w:cs="Times New Roman"/>
          <w:sz w:val="28"/>
          <w:szCs w:val="28"/>
        </w:rPr>
        <w:t>：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snapToGrid w:val="0"/>
        <w:spacing w:line="500" w:lineRule="exact"/>
        <w:ind w:firstLine="544" w:firstLineChars="200"/>
        <w:jc w:val="both"/>
        <w:textAlignment w:val="auto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   </w:t>
      </w:r>
      <w:r>
        <w:rPr>
          <w:rFonts w:ascii="Times New Roman" w:hAnsi="Times New Roman" w:eastAsia="仿宋_GB2312" w:cs="Times New Roman"/>
          <w:sz w:val="28"/>
          <w:szCs w:val="28"/>
        </w:rPr>
        <w:t>年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</w:t>
      </w:r>
      <w:r>
        <w:rPr>
          <w:rFonts w:ascii="Times New Roman" w:hAnsi="Times New Roman" w:eastAsia="仿宋_GB2312" w:cs="Times New Roman"/>
          <w:sz w:val="28"/>
          <w:szCs w:val="28"/>
        </w:rPr>
        <w:t>月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</w:t>
      </w:r>
      <w:r>
        <w:rPr>
          <w:rFonts w:ascii="Times New Roman" w:hAnsi="Times New Roman" w:eastAsia="仿宋_GB2312" w:cs="Times New Roman"/>
          <w:sz w:val="28"/>
          <w:szCs w:val="28"/>
        </w:rPr>
        <w:t>日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，</w:t>
      </w:r>
      <w:r>
        <w:rPr>
          <w:rFonts w:ascii="Times New Roman" w:hAnsi="Times New Roman" w:eastAsia="仿宋_GB2312" w:cs="Times New Roman"/>
          <w:sz w:val="28"/>
          <w:szCs w:val="28"/>
        </w:rPr>
        <w:t>本机关对你（单位）涉嫌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                             </w:t>
      </w:r>
      <w:r>
        <w:rPr>
          <w:rFonts w:ascii="Times New Roman" w:hAnsi="Times New Roman" w:eastAsia="仿宋_GB2312" w:cs="Times New Roman"/>
          <w:sz w:val="28"/>
          <w:szCs w:val="28"/>
        </w:rPr>
        <w:t>的行为予以立案调查。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snapToGrid w:val="0"/>
        <w:spacing w:line="500" w:lineRule="exact"/>
        <w:ind w:firstLine="544" w:firstLineChars="200"/>
        <w:jc w:val="both"/>
        <w:textAlignment w:val="auto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t>现查明，你（单位）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</w:t>
      </w:r>
      <w:r>
        <w:rPr>
          <w:rFonts w:hint="eastAsia" w:ascii="Times New Roman" w:hAnsi="Times New Roman" w:eastAsia="仿宋_GB2312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（简述违法事实，载明违法行为发生的时间、地点、情节、构成要件、危害后果等内容）                                                                    </w:t>
      </w:r>
      <w:r>
        <w:rPr>
          <w:rFonts w:ascii="Times New Roman" w:hAnsi="Times New Roman" w:eastAsia="仿宋_GB2312" w:cs="Times New Roman"/>
          <w:sz w:val="28"/>
          <w:szCs w:val="28"/>
        </w:rPr>
        <w:t>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snapToGrid w:val="0"/>
        <w:spacing w:line="500" w:lineRule="exact"/>
        <w:ind w:firstLine="544" w:firstLineChars="200"/>
        <w:jc w:val="both"/>
        <w:textAlignment w:val="auto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t>本机关认为，你（单位）的上述行为违反了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                                                  </w:t>
      </w:r>
      <w:r>
        <w:rPr>
          <w:rFonts w:ascii="Times New Roman" w:hAnsi="Times New Roman" w:eastAsia="仿宋_GB2312" w:cs="Times New Roman"/>
          <w:sz w:val="28"/>
          <w:szCs w:val="28"/>
        </w:rPr>
        <w:t>的规定，具体有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</w:t>
      </w:r>
      <w:r>
        <w:rPr>
          <w:rFonts w:hint="eastAsia" w:ascii="Times New Roman" w:hAnsi="Times New Roman" w:eastAsia="仿宋_GB2312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（列举证据形式，阐述证据所要证明的内容）</w:t>
      </w:r>
      <w:r>
        <w:rPr>
          <w:rFonts w:hint="eastAsia" w:ascii="Times New Roman" w:hAnsi="Times New Roman" w:eastAsia="仿宋_GB2312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</w:t>
      </w:r>
      <w:r>
        <w:rPr>
          <w:rFonts w:ascii="Times New Roman" w:hAnsi="Times New Roman" w:eastAsia="仿宋_GB2312" w:cs="Times New Roman"/>
          <w:sz w:val="28"/>
          <w:szCs w:val="28"/>
        </w:rPr>
        <w:t>等证据为凭。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snapToGrid w:val="0"/>
        <w:spacing w:line="500" w:lineRule="exact"/>
        <w:ind w:firstLine="544" w:firstLineChars="200"/>
        <w:jc w:val="both"/>
        <w:textAlignment w:val="auto"/>
        <w:rPr>
          <w:rFonts w:ascii="Times New Roman" w:hAnsi="Times New Roman" w:eastAsia="仿宋_GB2312" w:cs="Times New Roman"/>
          <w:sz w:val="28"/>
          <w:szCs w:val="28"/>
          <w:u w:val="single"/>
        </w:rPr>
      </w:pPr>
      <w:r>
        <w:rPr>
          <w:rFonts w:hint="eastAsia" w:ascii="Times New Roman" w:hAnsi="Times New Roman" w:eastAsia="仿宋_GB2312" w:cs="Times New Roman"/>
          <w:sz w:val="28"/>
          <w:szCs w:val="28"/>
        </w:rPr>
        <w:t>鉴于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</w:t>
      </w:r>
      <w:r>
        <w:rPr>
          <w:rFonts w:hint="eastAsia" w:ascii="Times New Roman" w:hAnsi="Times New Roman" w:eastAsia="仿宋_GB2312" w:cs="Times New Roman"/>
          <w:sz w:val="28"/>
          <w:szCs w:val="28"/>
          <w:u w:val="single"/>
        </w:rPr>
        <w:t>（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>结合当事人违法行为危害社会的轻重程度、主观认识、态度和改正措施等，说明裁量理由</w:t>
      </w:r>
      <w:r>
        <w:rPr>
          <w:rFonts w:hint="eastAsia" w:ascii="Times New Roman" w:hAnsi="Times New Roman" w:eastAsia="仿宋_GB2312" w:cs="Times New Roman"/>
          <w:sz w:val="28"/>
          <w:szCs w:val="28"/>
          <w:u w:val="single"/>
        </w:rPr>
        <w:t xml:space="preserve">） 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，</w:t>
      </w:r>
      <w:r>
        <w:rPr>
          <w:rFonts w:ascii="Times New Roman" w:hAnsi="Times New Roman" w:eastAsia="仿宋_GB2312" w:cs="Times New Roman"/>
          <w:sz w:val="28"/>
          <w:szCs w:val="28"/>
        </w:rPr>
        <w:t>现根据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                                           </w:t>
      </w:r>
      <w:r>
        <w:rPr>
          <w:rFonts w:ascii="Times New Roman" w:hAnsi="Times New Roman" w:eastAsia="仿宋_GB2312" w:cs="Times New Roman"/>
          <w:sz w:val="28"/>
          <w:szCs w:val="28"/>
        </w:rPr>
        <w:t>的规定，拟对你（单位）作出如下行政处罚：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                                              </w:t>
      </w:r>
      <w:r>
        <w:rPr>
          <w:rFonts w:ascii="Times New Roman" w:hAnsi="Times New Roman" w:eastAsia="仿宋_GB2312" w:cs="Times New Roman"/>
          <w:sz w:val="28"/>
          <w:szCs w:val="28"/>
        </w:rPr>
        <w:t>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snapToGrid w:val="0"/>
        <w:spacing w:line="500" w:lineRule="exact"/>
        <w:ind w:firstLine="533" w:firstLineChars="196"/>
        <w:jc w:val="both"/>
        <w:textAlignment w:val="auto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t>根据《中华人民共和国行政处罚法》第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四十四条、第四十五</w:t>
      </w:r>
      <w:r>
        <w:rPr>
          <w:rFonts w:ascii="Times New Roman" w:hAnsi="Times New Roman" w:eastAsia="仿宋_GB2312" w:cs="Times New Roman"/>
          <w:sz w:val="28"/>
          <w:szCs w:val="28"/>
        </w:rPr>
        <w:t>条的规定，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你</w:t>
      </w:r>
      <w:r>
        <w:rPr>
          <w:rFonts w:ascii="Times New Roman" w:hAnsi="Times New Roman" w:eastAsia="仿宋_GB2312" w:cs="Times New Roman"/>
          <w:sz w:val="28"/>
          <w:szCs w:val="28"/>
        </w:rPr>
        <w:t>（单位）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依法享有陈述、申辩的权利。</w:t>
      </w:r>
      <w:r>
        <w:rPr>
          <w:rFonts w:ascii="Times New Roman" w:hAnsi="Times New Roman" w:eastAsia="仿宋_GB2312" w:cs="Times New Roman"/>
          <w:sz w:val="28"/>
          <w:szCs w:val="28"/>
        </w:rPr>
        <w:t>如你（单位）对本机关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拟作出行政处罚决定</w:t>
      </w:r>
      <w:r>
        <w:rPr>
          <w:rFonts w:ascii="Times New Roman" w:hAnsi="Times New Roman" w:eastAsia="仿宋_GB2312" w:cs="Times New Roman"/>
          <w:sz w:val="28"/>
          <w:szCs w:val="28"/>
        </w:rPr>
        <w:t>的事实、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理由、</w:t>
      </w:r>
      <w:r>
        <w:rPr>
          <w:rFonts w:ascii="Times New Roman" w:hAnsi="Times New Roman" w:eastAsia="仿宋_GB2312" w:cs="Times New Roman"/>
          <w:sz w:val="28"/>
          <w:szCs w:val="28"/>
        </w:rPr>
        <w:t>依据及内容等有异议的，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应</w:t>
      </w:r>
      <w:r>
        <w:rPr>
          <w:rFonts w:ascii="Times New Roman" w:hAnsi="Times New Roman" w:eastAsia="仿宋_GB2312" w:cs="Times New Roman"/>
          <w:sz w:val="28"/>
          <w:szCs w:val="28"/>
        </w:rPr>
        <w:t>在收到本告知书起</w:t>
      </w:r>
      <w:r>
        <w:rPr>
          <w:rFonts w:ascii="Times New Roman" w:hAnsi="Times New Roman" w:eastAsia="仿宋_GB2312" w:cs="Times New Roman"/>
          <w:color w:val="FF0000"/>
          <w:sz w:val="28"/>
          <w:szCs w:val="28"/>
          <w:u w:val="single"/>
        </w:rPr>
        <w:t>3</w:t>
      </w:r>
      <w:r>
        <w:rPr>
          <w:rFonts w:ascii="Times New Roman" w:hAnsi="Times New Roman" w:eastAsia="仿宋_GB2312" w:cs="Times New Roman"/>
          <w:sz w:val="28"/>
          <w:szCs w:val="28"/>
        </w:rPr>
        <w:t>个工作日</w:t>
      </w:r>
      <w:r>
        <w:rPr>
          <w:rFonts w:hint="eastAsia" w:ascii="Times New Roman" w:hAnsi="Times New Roman" w:eastAsia="仿宋_GB2312" w:cs="Times New Roman"/>
          <w:sz w:val="28"/>
          <w:szCs w:val="28"/>
          <w:lang w:eastAsia="zh-CN"/>
        </w:rPr>
        <w:t>（以具体行业规定为准）</w:t>
      </w:r>
      <w:r>
        <w:rPr>
          <w:rFonts w:ascii="Times New Roman" w:hAnsi="Times New Roman" w:eastAsia="仿宋_GB2312" w:cs="Times New Roman"/>
          <w:sz w:val="28"/>
          <w:szCs w:val="28"/>
        </w:rPr>
        <w:t>内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向本机关</w:t>
      </w:r>
      <w:r>
        <w:rPr>
          <w:rFonts w:ascii="Times New Roman" w:hAnsi="Times New Roman" w:eastAsia="仿宋_GB2312" w:cs="Times New Roman"/>
          <w:sz w:val="28"/>
          <w:szCs w:val="28"/>
        </w:rPr>
        <w:t>提出书面陈述、申辩意见，或到本机关进行口头陈述、申辩。逾期不提供陈述、申辩意见，本机关将依法作出行政处罚决定。</w:t>
      </w:r>
    </w:p>
    <w:p>
      <w:pPr>
        <w:pStyle w:val="6"/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snapToGrid w:val="0"/>
        <w:spacing w:line="500" w:lineRule="exact"/>
        <w:ind w:firstLine="544" w:firstLineChars="200"/>
        <w:jc w:val="both"/>
        <w:textAlignment w:val="auto"/>
        <w:rPr>
          <w:rFonts w:ascii="Times New Roman" w:hAnsi="Times New Roman" w:eastAsia="仿宋_GB2312" w:cs="Times New Roman"/>
          <w:sz w:val="28"/>
          <w:szCs w:val="28"/>
          <w:u w:val="single"/>
        </w:rPr>
      </w:pPr>
      <w:r>
        <w:rPr>
          <w:rFonts w:ascii="Times New Roman" w:hAnsi="Times New Roman" w:eastAsia="仿宋_GB2312" w:cs="Times New Roman"/>
          <w:sz w:val="28"/>
          <w:szCs w:val="28"/>
        </w:rPr>
        <w:t>联 系 人：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         </w:t>
      </w:r>
    </w:p>
    <w:p>
      <w:pPr>
        <w:pStyle w:val="6"/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snapToGrid w:val="0"/>
        <w:spacing w:line="500" w:lineRule="exact"/>
        <w:ind w:firstLine="544" w:firstLineChars="200"/>
        <w:jc w:val="both"/>
        <w:textAlignment w:val="auto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t>联系电话：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         </w:t>
      </w:r>
    </w:p>
    <w:p>
      <w:pPr>
        <w:pStyle w:val="6"/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snapToGrid w:val="0"/>
        <w:spacing w:line="500" w:lineRule="exact"/>
        <w:ind w:firstLine="544" w:firstLineChars="200"/>
        <w:jc w:val="both"/>
        <w:textAlignment w:val="auto"/>
        <w:rPr>
          <w:rFonts w:ascii="Times New Roman" w:hAnsi="Times New Roman" w:eastAsia="仿宋_GB2312" w:cs="Times New Roman"/>
          <w:sz w:val="28"/>
          <w:szCs w:val="28"/>
          <w:u w:val="single"/>
        </w:rPr>
      </w:pPr>
      <w:r>
        <w:rPr>
          <w:rFonts w:ascii="Times New Roman" w:hAnsi="Times New Roman" w:eastAsia="仿宋_GB2312" w:cs="Times New Roman"/>
          <w:sz w:val="28"/>
          <w:szCs w:val="28"/>
        </w:rPr>
        <w:t>联系地址：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         </w:t>
      </w:r>
    </w:p>
    <w:p>
      <w:pPr>
        <w:pStyle w:val="6"/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snapToGrid w:val="0"/>
        <w:spacing w:line="500" w:lineRule="exact"/>
        <w:ind w:firstLine="544" w:firstLineChars="200"/>
        <w:jc w:val="both"/>
        <w:textAlignment w:val="auto"/>
        <w:rPr>
          <w:rFonts w:ascii="Times New Roman" w:hAnsi="Times New Roman" w:eastAsia="仿宋_GB2312" w:cs="Times New Roman"/>
          <w:sz w:val="28"/>
          <w:szCs w:val="28"/>
          <w:u w:val="single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snapToGrid w:val="0"/>
        <w:spacing w:line="500" w:lineRule="exact"/>
        <w:jc w:val="right"/>
        <w:textAlignment w:val="auto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t>行政执法机关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全</w:t>
      </w:r>
      <w:r>
        <w:rPr>
          <w:rFonts w:ascii="Times New Roman" w:hAnsi="Times New Roman" w:eastAsia="仿宋_GB2312" w:cs="Times New Roman"/>
          <w:sz w:val="28"/>
          <w:szCs w:val="28"/>
        </w:rPr>
        <w:t>称（印章）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snapToGrid w:val="0"/>
        <w:spacing w:line="500" w:lineRule="exact"/>
        <w:ind w:right="560" w:firstLine="5848" w:firstLineChars="2150"/>
        <w:textAlignment w:val="auto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t>年    月    日</w:t>
      </w:r>
    </w:p>
    <w:p>
      <w:pPr>
        <w:keepNext w:val="0"/>
        <w:keepLines w:val="0"/>
        <w:pageBreakBefore w:val="0"/>
        <w:widowControl w:val="0"/>
        <w:kinsoku/>
        <w:overflowPunct/>
        <w:autoSpaceDE/>
        <w:autoSpaceDN/>
        <w:bidi w:val="0"/>
        <w:adjustRightInd w:val="0"/>
        <w:snapToGrid w:val="0"/>
        <w:spacing w:line="500" w:lineRule="exact"/>
        <w:jc w:val="center"/>
        <w:textAlignment w:val="auto"/>
        <w:rPr>
          <w:rFonts w:ascii="Times New Roman" w:hAnsi="Times New Roman" w:eastAsia="方正小标宋简体" w:cs="Times New Roman"/>
          <w:color w:val="000000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overflowPunct/>
        <w:autoSpaceDE/>
        <w:autoSpaceDN/>
        <w:bidi w:val="0"/>
        <w:adjustRightInd w:val="0"/>
        <w:snapToGrid w:val="0"/>
        <w:spacing w:line="500" w:lineRule="exact"/>
        <w:jc w:val="center"/>
        <w:textAlignment w:val="auto"/>
        <w:rPr>
          <w:rFonts w:ascii="Times New Roman" w:hAnsi="Times New Roman" w:eastAsia="方正小标宋简体" w:cs="Times New Roman"/>
          <w:color w:val="000000"/>
          <w:sz w:val="44"/>
          <w:szCs w:val="44"/>
        </w:rPr>
      </w:pPr>
    </w:p>
    <w:p>
      <w:pPr>
        <w:adjustRightInd w:val="0"/>
        <w:snapToGrid w:val="0"/>
        <w:spacing w:line="680" w:lineRule="exact"/>
        <w:jc w:val="center"/>
        <w:rPr>
          <w:rFonts w:ascii="Times New Roman" w:hAnsi="Times New Roman" w:eastAsia="方正小标宋简体" w:cs="Times New Roman"/>
          <w:color w:val="000000"/>
          <w:sz w:val="44"/>
          <w:szCs w:val="44"/>
        </w:rPr>
      </w:pPr>
    </w:p>
    <w:p>
      <w:pPr>
        <w:adjustRightInd w:val="0"/>
        <w:snapToGrid w:val="0"/>
        <w:spacing w:line="680" w:lineRule="exact"/>
        <w:jc w:val="center"/>
        <w:rPr>
          <w:rFonts w:ascii="Times New Roman" w:hAnsi="Times New Roman" w:eastAsia="方正小标宋简体" w:cs="Times New Roman"/>
          <w:color w:val="000000"/>
          <w:sz w:val="44"/>
          <w:szCs w:val="44"/>
        </w:rPr>
      </w:pPr>
    </w:p>
    <w:p>
      <w:pPr>
        <w:adjustRightInd w:val="0"/>
        <w:snapToGrid w:val="0"/>
        <w:spacing w:line="680" w:lineRule="exact"/>
        <w:jc w:val="center"/>
        <w:rPr>
          <w:rFonts w:ascii="Times New Roman" w:hAnsi="Times New Roman" w:eastAsia="方正小标宋简体" w:cs="Times New Roman"/>
          <w:color w:val="000000"/>
          <w:sz w:val="44"/>
          <w:szCs w:val="44"/>
        </w:rPr>
      </w:pPr>
    </w:p>
    <w:p>
      <w:pPr>
        <w:adjustRightInd w:val="0"/>
        <w:snapToGrid w:val="0"/>
        <w:spacing w:line="680" w:lineRule="exact"/>
        <w:jc w:val="center"/>
        <w:rPr>
          <w:rFonts w:ascii="Times New Roman" w:hAnsi="Times New Roman" w:eastAsia="方正小标宋简体" w:cs="Times New Roman"/>
          <w:color w:val="000000"/>
          <w:sz w:val="44"/>
          <w:szCs w:val="44"/>
        </w:rPr>
      </w:pPr>
    </w:p>
    <w:p>
      <w:pPr>
        <w:adjustRightInd w:val="0"/>
        <w:snapToGrid w:val="0"/>
        <w:spacing w:line="680" w:lineRule="exact"/>
        <w:jc w:val="center"/>
        <w:rPr>
          <w:rFonts w:ascii="Times New Roman" w:hAnsi="Times New Roman" w:eastAsia="方正小标宋简体" w:cs="Times New Roman"/>
          <w:color w:val="000000"/>
          <w:sz w:val="44"/>
          <w:szCs w:val="44"/>
        </w:rPr>
      </w:pPr>
    </w:p>
    <w:p>
      <w:pPr>
        <w:adjustRightInd w:val="0"/>
        <w:snapToGrid w:val="0"/>
        <w:spacing w:line="680" w:lineRule="exact"/>
        <w:jc w:val="center"/>
        <w:rPr>
          <w:rFonts w:ascii="Times New Roman" w:hAnsi="Times New Roman" w:eastAsia="方正小标宋简体" w:cs="Times New Roman"/>
          <w:color w:val="000000"/>
          <w:sz w:val="44"/>
          <w:szCs w:val="44"/>
        </w:rPr>
      </w:pPr>
    </w:p>
    <w:p>
      <w:pPr>
        <w:adjustRightInd w:val="0"/>
        <w:snapToGrid w:val="0"/>
        <w:spacing w:line="680" w:lineRule="exact"/>
        <w:jc w:val="center"/>
        <w:rPr>
          <w:rFonts w:ascii="Times New Roman" w:hAnsi="Times New Roman" w:eastAsia="方正小标宋简体" w:cs="Times New Roman"/>
          <w:color w:val="000000"/>
          <w:sz w:val="44"/>
          <w:szCs w:val="44"/>
        </w:rPr>
      </w:pPr>
    </w:p>
    <w:p>
      <w:pPr>
        <w:adjustRightInd w:val="0"/>
        <w:snapToGrid w:val="0"/>
        <w:spacing w:line="680" w:lineRule="exact"/>
        <w:jc w:val="center"/>
        <w:rPr>
          <w:rFonts w:ascii="Times New Roman" w:hAnsi="Times New Roman" w:eastAsia="方正小标宋简体" w:cs="Times New Roman"/>
          <w:color w:val="000000"/>
          <w:sz w:val="44"/>
          <w:szCs w:val="44"/>
        </w:rPr>
      </w:pPr>
    </w:p>
    <w:p>
      <w:pPr>
        <w:adjustRightInd w:val="0"/>
        <w:snapToGrid w:val="0"/>
        <w:spacing w:line="680" w:lineRule="exact"/>
        <w:jc w:val="center"/>
        <w:rPr>
          <w:rFonts w:ascii="Times New Roman" w:hAnsi="Times New Roman" w:eastAsia="方正小标宋简体" w:cs="Times New Roman"/>
          <w:color w:val="000000"/>
          <w:sz w:val="44"/>
          <w:szCs w:val="44"/>
        </w:rPr>
      </w:pPr>
    </w:p>
    <w:p>
      <w:pPr>
        <w:adjustRightInd w:val="0"/>
        <w:snapToGrid w:val="0"/>
        <w:spacing w:line="680" w:lineRule="exact"/>
        <w:jc w:val="center"/>
        <w:rPr>
          <w:rFonts w:ascii="Times New Roman" w:hAnsi="Times New Roman" w:eastAsia="方正小标宋简体" w:cs="Times New Roman"/>
          <w:color w:val="000000"/>
          <w:sz w:val="44"/>
          <w:szCs w:val="44"/>
        </w:rPr>
      </w:pPr>
    </w:p>
    <w:p>
      <w:pPr>
        <w:adjustRightInd w:val="0"/>
        <w:snapToGrid w:val="0"/>
        <w:spacing w:line="680" w:lineRule="exact"/>
        <w:jc w:val="center"/>
        <w:rPr>
          <w:rFonts w:ascii="Times New Roman" w:hAnsi="Times New Roman" w:eastAsia="方正小标宋简体" w:cs="Times New Roman"/>
          <w:color w:val="000000"/>
          <w:sz w:val="44"/>
          <w:szCs w:val="44"/>
        </w:rPr>
      </w:pPr>
    </w:p>
    <w:p>
      <w:pPr>
        <w:adjustRightInd w:val="0"/>
        <w:snapToGrid w:val="0"/>
        <w:spacing w:line="680" w:lineRule="exact"/>
        <w:jc w:val="center"/>
        <w:rPr>
          <w:rFonts w:ascii="Times New Roman" w:hAnsi="Times New Roman" w:eastAsia="方正小标宋简体" w:cs="Times New Roman"/>
          <w:color w:val="000000"/>
          <w:sz w:val="44"/>
          <w:szCs w:val="44"/>
        </w:rPr>
      </w:pPr>
    </w:p>
    <w:p>
      <w:pPr>
        <w:adjustRightInd w:val="0"/>
        <w:snapToGrid w:val="0"/>
        <w:spacing w:line="680" w:lineRule="exact"/>
        <w:jc w:val="center"/>
        <w:rPr>
          <w:rFonts w:ascii="Times New Roman" w:hAnsi="Times New Roman" w:eastAsia="方正小标宋简体" w:cs="Times New Roman"/>
          <w:color w:val="000000"/>
          <w:sz w:val="44"/>
          <w:szCs w:val="44"/>
        </w:rPr>
      </w:pPr>
    </w:p>
    <w:p>
      <w:pPr>
        <w:adjustRightInd w:val="0"/>
        <w:snapToGrid w:val="0"/>
        <w:spacing w:line="680" w:lineRule="exact"/>
        <w:jc w:val="center"/>
        <w:rPr>
          <w:rFonts w:ascii="Times New Roman" w:hAnsi="Times New Roman" w:eastAsia="方正小标宋简体" w:cs="Times New Roman"/>
          <w:bCs/>
          <w:sz w:val="44"/>
          <w:szCs w:val="48"/>
        </w:rPr>
      </w:pPr>
      <w:r>
        <w:rPr>
          <w:rFonts w:ascii="Times New Roman" w:hAnsi="Times New Roman" w:eastAsia="方正小标宋简体" w:cs="Times New Roman"/>
          <w:color w:val="000000"/>
          <w:sz w:val="44"/>
          <w:szCs w:val="44"/>
        </w:rPr>
        <w:t>（行政执法机关名称）</w:t>
      </w:r>
    </w:p>
    <w:p>
      <w:pPr>
        <w:adjustRightInd w:val="0"/>
        <w:snapToGrid w:val="0"/>
        <w:spacing w:line="680" w:lineRule="exact"/>
        <w:jc w:val="center"/>
        <w:rPr>
          <w:rFonts w:ascii="Times New Roman" w:hAnsi="Times New Roman" w:eastAsia="黑体" w:cs="Times New Roman"/>
          <w:b/>
          <w:sz w:val="44"/>
          <w:szCs w:val="48"/>
        </w:rPr>
      </w:pPr>
      <w:r>
        <w:rPr>
          <w:rFonts w:ascii="Times New Roman" w:hAnsi="Times New Roman" w:eastAsia="方正小标宋简体" w:cs="Times New Roman"/>
          <w:bCs/>
          <w:sz w:val="44"/>
          <w:szCs w:val="48"/>
        </w:rPr>
        <w:t>行政处罚</w:t>
      </w:r>
      <w:r>
        <w:rPr>
          <w:rFonts w:hint="eastAsia" w:ascii="Times New Roman" w:hAnsi="Times New Roman" w:eastAsia="方正小标宋简体" w:cs="Times New Roman"/>
          <w:bCs/>
          <w:sz w:val="44"/>
          <w:szCs w:val="48"/>
        </w:rPr>
        <w:t>（听证类）</w:t>
      </w:r>
      <w:r>
        <w:rPr>
          <w:rFonts w:ascii="Times New Roman" w:hAnsi="Times New Roman" w:eastAsia="方正小标宋简体" w:cs="Times New Roman"/>
          <w:bCs/>
          <w:sz w:val="44"/>
          <w:szCs w:val="48"/>
        </w:rPr>
        <w:t>告知书</w:t>
      </w:r>
    </w:p>
    <w:p>
      <w:pPr>
        <w:adjustRightInd w:val="0"/>
        <w:snapToGrid w:val="0"/>
        <w:spacing w:line="680" w:lineRule="exact"/>
        <w:jc w:val="right"/>
        <w:rPr>
          <w:rFonts w:ascii="Times New Roman" w:hAnsi="Times New Roman" w:eastAsia="仿宋_GB2312" w:cs="Times New Roman"/>
          <w:b/>
          <w:sz w:val="28"/>
          <w:szCs w:val="28"/>
        </w:rPr>
      </w:pPr>
      <w:r>
        <w:rPr>
          <w:rFonts w:ascii="Times New Roman" w:hAnsi="Times New Roman" w:eastAsia="仿宋_GB2312" w:cs="Times New Roman"/>
          <w:b/>
          <w:bCs/>
          <w:sz w:val="28"/>
          <w:szCs w:val="28"/>
          <w:u w:val="single"/>
        </w:rPr>
        <w:t xml:space="preserve">       </w:t>
      </w:r>
      <w:r>
        <w:rPr>
          <w:rFonts w:hint="eastAsia" w:ascii="Times New Roman" w:hAnsi="Times New Roman" w:eastAsia="仿宋_GB2312" w:cs="Times New Roman"/>
          <w:b/>
          <w:bCs/>
          <w:sz w:val="28"/>
          <w:szCs w:val="28"/>
        </w:rPr>
        <w:t>罚听告</w:t>
      </w:r>
      <w:r>
        <w:rPr>
          <w:rFonts w:ascii="Times New Roman" w:hAnsi="Times New Roman" w:eastAsia="仿宋_GB2312" w:cs="Times New Roman"/>
          <w:b/>
          <w:sz w:val="28"/>
          <w:szCs w:val="28"/>
        </w:rPr>
        <w:t>字</w:t>
      </w:r>
      <w:r>
        <w:rPr>
          <w:rFonts w:ascii="Times New Roman" w:hAnsi="Times New Roman" w:eastAsia="仿宋_GB2312" w:cs="Times New Roman"/>
          <w:b/>
          <w:bCs/>
          <w:sz w:val="28"/>
          <w:szCs w:val="28"/>
        </w:rPr>
        <w:t>〔    〕</w:t>
      </w:r>
      <w:r>
        <w:rPr>
          <w:rFonts w:ascii="Times New Roman" w:hAnsi="Times New Roman" w:eastAsia="仿宋_GB2312" w:cs="Times New Roman"/>
          <w:b/>
          <w:sz w:val="28"/>
          <w:szCs w:val="28"/>
        </w:rPr>
        <w:t>第   号</w:t>
      </w:r>
    </w:p>
    <w:p>
      <w:pPr>
        <w:wordWrap w:val="0"/>
        <w:topLinePunct/>
        <w:snapToGrid w:val="0"/>
        <w:jc w:val="both"/>
        <w:rPr>
          <w:rFonts w:ascii="Times New Roman" w:hAnsi="Times New Roman" w:eastAsia="仿宋_GB2312" w:cs="Times New Roman"/>
          <w:sz w:val="28"/>
          <w:szCs w:val="28"/>
          <w:u w:val="single"/>
        </w:rPr>
      </w:pPr>
    </w:p>
    <w:p>
      <w:pPr>
        <w:wordWrap w:val="0"/>
        <w:topLinePunct/>
        <w:snapToGrid w:val="0"/>
        <w:jc w:val="both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（当事人姓名或者名称）      </w:t>
      </w:r>
      <w:r>
        <w:rPr>
          <w:rFonts w:ascii="Times New Roman" w:hAnsi="Times New Roman" w:eastAsia="仿宋_GB2312" w:cs="Times New Roman"/>
          <w:sz w:val="28"/>
          <w:szCs w:val="28"/>
        </w:rPr>
        <w:t>：</w:t>
      </w:r>
    </w:p>
    <w:p>
      <w:pPr>
        <w:wordWrap w:val="0"/>
        <w:topLinePunct/>
        <w:snapToGrid w:val="0"/>
        <w:ind w:firstLine="544" w:firstLineChars="200"/>
        <w:jc w:val="both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   </w:t>
      </w:r>
      <w:r>
        <w:rPr>
          <w:rFonts w:ascii="Times New Roman" w:hAnsi="Times New Roman" w:eastAsia="仿宋_GB2312" w:cs="Times New Roman"/>
          <w:sz w:val="28"/>
          <w:szCs w:val="28"/>
        </w:rPr>
        <w:t>年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</w:t>
      </w:r>
      <w:r>
        <w:rPr>
          <w:rFonts w:ascii="Times New Roman" w:hAnsi="Times New Roman" w:eastAsia="仿宋_GB2312" w:cs="Times New Roman"/>
          <w:sz w:val="28"/>
          <w:szCs w:val="28"/>
        </w:rPr>
        <w:t>月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</w:t>
      </w:r>
      <w:r>
        <w:rPr>
          <w:rFonts w:ascii="Times New Roman" w:hAnsi="Times New Roman" w:eastAsia="仿宋_GB2312" w:cs="Times New Roman"/>
          <w:sz w:val="28"/>
          <w:szCs w:val="28"/>
        </w:rPr>
        <w:t>日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，</w:t>
      </w:r>
      <w:r>
        <w:rPr>
          <w:rFonts w:ascii="Times New Roman" w:hAnsi="Times New Roman" w:eastAsia="仿宋_GB2312" w:cs="Times New Roman"/>
          <w:sz w:val="28"/>
          <w:szCs w:val="28"/>
        </w:rPr>
        <w:t>本机关对你（单位）涉嫌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                             </w:t>
      </w:r>
      <w:r>
        <w:rPr>
          <w:rFonts w:ascii="Times New Roman" w:hAnsi="Times New Roman" w:eastAsia="仿宋_GB2312" w:cs="Times New Roman"/>
          <w:sz w:val="28"/>
          <w:szCs w:val="28"/>
        </w:rPr>
        <w:t>的行为予以立案调查。</w:t>
      </w:r>
    </w:p>
    <w:p>
      <w:pPr>
        <w:wordWrap w:val="0"/>
        <w:topLinePunct/>
        <w:snapToGrid w:val="0"/>
        <w:ind w:firstLine="544" w:firstLineChars="200"/>
        <w:jc w:val="both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t>现查明，你（单位）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</w:t>
      </w:r>
      <w:r>
        <w:rPr>
          <w:rFonts w:hint="eastAsia" w:ascii="Times New Roman" w:hAnsi="Times New Roman" w:eastAsia="仿宋_GB2312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（简述违法事实，载明违法行为发生的时间、地点、情节、构成要件、危害后果等内容）                                                                            </w:t>
      </w:r>
      <w:r>
        <w:rPr>
          <w:rFonts w:ascii="Times New Roman" w:hAnsi="Times New Roman" w:eastAsia="仿宋_GB2312" w:cs="Times New Roman"/>
          <w:sz w:val="28"/>
          <w:szCs w:val="28"/>
        </w:rPr>
        <w:t>。</w:t>
      </w:r>
    </w:p>
    <w:p>
      <w:pPr>
        <w:wordWrap w:val="0"/>
        <w:topLinePunct/>
        <w:snapToGrid w:val="0"/>
        <w:ind w:firstLine="544" w:firstLineChars="200"/>
        <w:jc w:val="both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t>本机关认为，你（单位）的上述行为违反了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                                                     </w:t>
      </w:r>
      <w:r>
        <w:rPr>
          <w:rFonts w:ascii="Times New Roman" w:hAnsi="Times New Roman" w:eastAsia="仿宋_GB2312" w:cs="Times New Roman"/>
          <w:sz w:val="28"/>
          <w:szCs w:val="28"/>
        </w:rPr>
        <w:t>的规定，具体有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</w:t>
      </w:r>
      <w:r>
        <w:rPr>
          <w:rFonts w:hint="eastAsia" w:ascii="Times New Roman" w:hAnsi="Times New Roman" w:eastAsia="仿宋_GB2312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（列举证据形式，阐述证据所要证明的内容）</w:t>
      </w:r>
      <w:r>
        <w:rPr>
          <w:rFonts w:hint="eastAsia" w:ascii="Times New Roman" w:hAnsi="Times New Roman" w:eastAsia="仿宋_GB2312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</w:t>
      </w:r>
      <w:r>
        <w:rPr>
          <w:rFonts w:ascii="Times New Roman" w:hAnsi="Times New Roman" w:eastAsia="仿宋_GB2312" w:cs="Times New Roman"/>
          <w:sz w:val="28"/>
          <w:szCs w:val="28"/>
        </w:rPr>
        <w:t>等证据为凭。</w:t>
      </w:r>
    </w:p>
    <w:p>
      <w:pPr>
        <w:wordWrap w:val="0"/>
        <w:topLinePunct/>
        <w:snapToGrid w:val="0"/>
        <w:ind w:firstLine="544" w:firstLineChars="200"/>
        <w:jc w:val="both"/>
        <w:rPr>
          <w:rFonts w:ascii="Times New Roman" w:hAnsi="Times New Roman" w:eastAsia="仿宋_GB2312" w:cs="Times New Roman"/>
          <w:sz w:val="28"/>
          <w:szCs w:val="28"/>
          <w:u w:val="single"/>
        </w:rPr>
      </w:pPr>
      <w:r>
        <w:rPr>
          <w:rFonts w:hint="eastAsia" w:ascii="Times New Roman" w:hAnsi="Times New Roman" w:eastAsia="仿宋_GB2312" w:cs="Times New Roman"/>
          <w:sz w:val="28"/>
          <w:szCs w:val="28"/>
        </w:rPr>
        <w:t>鉴于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</w:t>
      </w:r>
      <w:r>
        <w:rPr>
          <w:rFonts w:hint="eastAsia" w:ascii="Times New Roman" w:hAnsi="Times New Roman" w:eastAsia="仿宋_GB2312" w:cs="Times New Roman"/>
          <w:sz w:val="28"/>
          <w:szCs w:val="28"/>
          <w:u w:val="single"/>
        </w:rPr>
        <w:t>（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>结合当事人违法行为危害社会的轻重程度、主观认识、态度和改正措施等，说明裁量理由</w:t>
      </w:r>
      <w:r>
        <w:rPr>
          <w:rFonts w:hint="eastAsia" w:ascii="Times New Roman" w:hAnsi="Times New Roman" w:eastAsia="仿宋_GB2312" w:cs="Times New Roman"/>
          <w:sz w:val="28"/>
          <w:szCs w:val="28"/>
          <w:u w:val="single"/>
        </w:rPr>
        <w:t xml:space="preserve">） 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，</w:t>
      </w:r>
      <w:r>
        <w:rPr>
          <w:rFonts w:ascii="Times New Roman" w:hAnsi="Times New Roman" w:eastAsia="仿宋_GB2312" w:cs="Times New Roman"/>
          <w:sz w:val="28"/>
          <w:szCs w:val="28"/>
        </w:rPr>
        <w:t>现根据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                                           </w:t>
      </w:r>
      <w:r>
        <w:rPr>
          <w:rFonts w:ascii="Times New Roman" w:hAnsi="Times New Roman" w:eastAsia="仿宋_GB2312" w:cs="Times New Roman"/>
          <w:sz w:val="28"/>
          <w:szCs w:val="28"/>
        </w:rPr>
        <w:t>的规定，拟对你（单位）作出如下行政处罚：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                                              </w:t>
      </w:r>
      <w:r>
        <w:rPr>
          <w:rFonts w:ascii="Times New Roman" w:hAnsi="Times New Roman" w:eastAsia="仿宋_GB2312" w:cs="Times New Roman"/>
          <w:sz w:val="28"/>
          <w:szCs w:val="28"/>
        </w:rPr>
        <w:t>。</w:t>
      </w:r>
    </w:p>
    <w:p>
      <w:pPr>
        <w:wordWrap w:val="0"/>
        <w:snapToGrid w:val="0"/>
        <w:ind w:firstLine="533" w:firstLineChars="196"/>
        <w:jc w:val="both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t>根据《中华人民共和国行政处罚法》</w:t>
      </w:r>
      <w:r>
        <w:rPr>
          <w:rFonts w:hint="eastAsia" w:ascii="Times New Roman" w:hAnsi="Times New Roman" w:eastAsia="仿宋_GB2312" w:cs="Times New Roman"/>
          <w:color w:val="auto"/>
          <w:sz w:val="28"/>
          <w:szCs w:val="28"/>
        </w:rPr>
        <w:t>第四十四条、第四十五条</w:t>
      </w:r>
      <w:r>
        <w:rPr>
          <w:rFonts w:ascii="Times New Roman" w:hAnsi="Times New Roman" w:eastAsia="仿宋_GB2312" w:cs="Times New Roman"/>
          <w:color w:val="auto"/>
          <w:sz w:val="28"/>
          <w:szCs w:val="28"/>
        </w:rPr>
        <w:t>的规定，</w:t>
      </w:r>
      <w:r>
        <w:rPr>
          <w:rFonts w:hint="eastAsia" w:ascii="Times New Roman" w:hAnsi="Times New Roman" w:eastAsia="仿宋_GB2312" w:cs="Times New Roman"/>
          <w:color w:val="auto"/>
          <w:sz w:val="28"/>
          <w:szCs w:val="28"/>
        </w:rPr>
        <w:t>你</w:t>
      </w:r>
      <w:r>
        <w:rPr>
          <w:rFonts w:ascii="Times New Roman" w:hAnsi="Times New Roman" w:eastAsia="仿宋_GB2312" w:cs="Times New Roman"/>
          <w:color w:val="auto"/>
          <w:sz w:val="28"/>
          <w:szCs w:val="28"/>
        </w:rPr>
        <w:t>（单位）</w:t>
      </w:r>
      <w:r>
        <w:rPr>
          <w:rFonts w:hint="eastAsia" w:ascii="Times New Roman" w:hAnsi="Times New Roman" w:eastAsia="仿宋_GB2312" w:cs="Times New Roman"/>
          <w:color w:val="auto"/>
          <w:sz w:val="28"/>
          <w:szCs w:val="28"/>
        </w:rPr>
        <w:t>依法享有陈述、申辩的权利。</w:t>
      </w:r>
      <w:r>
        <w:rPr>
          <w:rFonts w:ascii="Times New Roman" w:hAnsi="Times New Roman" w:eastAsia="仿宋_GB2312" w:cs="Times New Roman"/>
          <w:color w:val="auto"/>
          <w:sz w:val="28"/>
          <w:szCs w:val="28"/>
        </w:rPr>
        <w:t>如你（单位）对本机关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拟作出行政处罚决定</w:t>
      </w:r>
      <w:r>
        <w:rPr>
          <w:rFonts w:ascii="Times New Roman" w:hAnsi="Times New Roman" w:eastAsia="仿宋_GB2312" w:cs="Times New Roman"/>
          <w:sz w:val="28"/>
          <w:szCs w:val="28"/>
        </w:rPr>
        <w:t>的事实、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理由、</w:t>
      </w:r>
      <w:r>
        <w:rPr>
          <w:rFonts w:ascii="Times New Roman" w:hAnsi="Times New Roman" w:eastAsia="仿宋_GB2312" w:cs="Times New Roman"/>
          <w:sz w:val="28"/>
          <w:szCs w:val="28"/>
        </w:rPr>
        <w:t>依据及内容等有异议的，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应</w:t>
      </w:r>
      <w:r>
        <w:rPr>
          <w:rFonts w:ascii="Times New Roman" w:hAnsi="Times New Roman" w:eastAsia="仿宋_GB2312" w:cs="Times New Roman"/>
          <w:sz w:val="28"/>
          <w:szCs w:val="28"/>
        </w:rPr>
        <w:t>在收到本告知书</w:t>
      </w:r>
      <w:r>
        <w:rPr>
          <w:rFonts w:ascii="Times New Roman" w:hAnsi="Times New Roman" w:eastAsia="仿宋_GB2312" w:cs="Times New Roman"/>
          <w:color w:val="auto"/>
          <w:sz w:val="28"/>
          <w:szCs w:val="28"/>
        </w:rPr>
        <w:t>起</w:t>
      </w:r>
      <w:r>
        <w:rPr>
          <w:rFonts w:ascii="Times New Roman" w:hAnsi="Times New Roman" w:eastAsia="仿宋_GB2312" w:cs="Times New Roman"/>
          <w:color w:val="auto"/>
          <w:sz w:val="28"/>
          <w:szCs w:val="28"/>
          <w:u w:val="none"/>
        </w:rPr>
        <w:t>3</w:t>
      </w:r>
      <w:r>
        <w:rPr>
          <w:rFonts w:ascii="Times New Roman" w:hAnsi="Times New Roman" w:eastAsia="仿宋_GB2312" w:cs="Times New Roman"/>
          <w:color w:val="auto"/>
          <w:sz w:val="28"/>
          <w:szCs w:val="28"/>
        </w:rPr>
        <w:t>个工作日内</w:t>
      </w:r>
      <w:r>
        <w:rPr>
          <w:rFonts w:hint="eastAsia" w:ascii="Times New Roman" w:hAnsi="Times New Roman" w:eastAsia="仿宋_GB2312" w:cs="Times New Roman"/>
          <w:color w:val="auto"/>
          <w:sz w:val="28"/>
          <w:szCs w:val="28"/>
        </w:rPr>
        <w:t>向本机关</w:t>
      </w:r>
      <w:r>
        <w:rPr>
          <w:rFonts w:ascii="Times New Roman" w:hAnsi="Times New Roman" w:eastAsia="仿宋_GB2312" w:cs="Times New Roman"/>
          <w:color w:val="auto"/>
          <w:sz w:val="28"/>
          <w:szCs w:val="28"/>
        </w:rPr>
        <w:t>提出书面陈述、申辩意见，或到本机关进行口头陈述、申辩。</w:t>
      </w:r>
      <w:r>
        <w:rPr>
          <w:rFonts w:hint="eastAsia" w:ascii="Times New Roman" w:hAnsi="Times New Roman" w:eastAsia="仿宋_GB2312" w:cs="Times New Roman"/>
          <w:color w:val="auto"/>
          <w:sz w:val="28"/>
          <w:szCs w:val="28"/>
        </w:rPr>
        <w:t>同时，</w:t>
      </w:r>
      <w:r>
        <w:rPr>
          <w:rFonts w:ascii="Times New Roman" w:hAnsi="Times New Roman" w:eastAsia="仿宋_GB2312" w:cs="Times New Roman"/>
          <w:color w:val="auto"/>
          <w:sz w:val="28"/>
          <w:szCs w:val="28"/>
        </w:rPr>
        <w:t>根据《中华人民共和国行政处罚法》</w:t>
      </w:r>
      <w:r>
        <w:rPr>
          <w:rFonts w:hint="eastAsia" w:ascii="Times New Roman" w:hAnsi="Times New Roman" w:eastAsia="仿宋_GB2312" w:cs="Times New Roman"/>
          <w:color w:val="auto"/>
          <w:sz w:val="28"/>
          <w:szCs w:val="28"/>
        </w:rPr>
        <w:t>第六十三条、第六十四条</w:t>
      </w:r>
      <w:r>
        <w:rPr>
          <w:rFonts w:ascii="Times New Roman" w:hAnsi="Times New Roman" w:eastAsia="仿宋_GB2312" w:cs="Times New Roman"/>
          <w:color w:val="auto"/>
          <w:sz w:val="28"/>
          <w:szCs w:val="28"/>
        </w:rPr>
        <w:t>的规定，你（单位）有要求举行听证的权利。如你（单位）要求举行听证，应在收到本告知书后5个工作日内提出，逾期视为放弃听证权利。如你（单位）认为相关事项涉及商业秘密或个人隐私，不宜公开进行听证的，应在举行听证的5个工</w:t>
      </w:r>
      <w:r>
        <w:rPr>
          <w:rFonts w:ascii="Times New Roman" w:hAnsi="Times New Roman" w:eastAsia="仿宋_GB2312" w:cs="Times New Roman"/>
          <w:sz w:val="28"/>
          <w:szCs w:val="28"/>
        </w:rPr>
        <w:t>作日前向本机关提出并说明理由。逾期不提供陈述、申辩意见，又不要求举行听证，本机关将依法作出行政处罚决定。</w:t>
      </w:r>
    </w:p>
    <w:p>
      <w:pPr>
        <w:pStyle w:val="6"/>
        <w:wordWrap w:val="0"/>
        <w:snapToGrid w:val="0"/>
        <w:ind w:firstLine="544" w:firstLineChars="200"/>
        <w:jc w:val="both"/>
        <w:rPr>
          <w:rFonts w:ascii="Times New Roman" w:hAnsi="Times New Roman" w:eastAsia="仿宋_GB2312" w:cs="Times New Roman"/>
          <w:sz w:val="28"/>
          <w:szCs w:val="28"/>
          <w:u w:val="single"/>
        </w:rPr>
      </w:pPr>
      <w:r>
        <w:rPr>
          <w:rFonts w:ascii="Times New Roman" w:hAnsi="Times New Roman" w:eastAsia="仿宋_GB2312" w:cs="Times New Roman"/>
          <w:sz w:val="28"/>
          <w:szCs w:val="28"/>
        </w:rPr>
        <w:t>联 系 人：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         </w:t>
      </w:r>
    </w:p>
    <w:p>
      <w:pPr>
        <w:pStyle w:val="6"/>
        <w:wordWrap w:val="0"/>
        <w:snapToGrid w:val="0"/>
        <w:ind w:firstLine="544" w:firstLineChars="200"/>
        <w:jc w:val="both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t>联系电话：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         </w:t>
      </w:r>
    </w:p>
    <w:p>
      <w:pPr>
        <w:pStyle w:val="6"/>
        <w:wordWrap w:val="0"/>
        <w:snapToGrid w:val="0"/>
        <w:ind w:firstLine="544" w:firstLineChars="200"/>
        <w:jc w:val="both"/>
        <w:rPr>
          <w:rFonts w:ascii="Times New Roman" w:hAnsi="Times New Roman" w:eastAsia="仿宋_GB2312" w:cs="Times New Roman"/>
          <w:sz w:val="28"/>
          <w:szCs w:val="28"/>
          <w:u w:val="single"/>
        </w:rPr>
      </w:pPr>
      <w:r>
        <w:rPr>
          <w:rFonts w:ascii="Times New Roman" w:hAnsi="Times New Roman" w:eastAsia="仿宋_GB2312" w:cs="Times New Roman"/>
          <w:sz w:val="28"/>
          <w:szCs w:val="28"/>
        </w:rPr>
        <w:t>联系地址：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         </w:t>
      </w:r>
    </w:p>
    <w:p>
      <w:pPr>
        <w:wordWrap w:val="0"/>
        <w:snapToGrid w:val="0"/>
        <w:jc w:val="right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t>行政执法机关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全</w:t>
      </w:r>
      <w:r>
        <w:rPr>
          <w:rFonts w:ascii="Times New Roman" w:hAnsi="Times New Roman" w:eastAsia="仿宋_GB2312" w:cs="Times New Roman"/>
          <w:sz w:val="28"/>
          <w:szCs w:val="28"/>
        </w:rPr>
        <w:t>称（印章）</w:t>
      </w:r>
    </w:p>
    <w:p>
      <w:pPr>
        <w:wordWrap w:val="0"/>
        <w:snapToGrid w:val="0"/>
        <w:ind w:right="560"/>
        <w:jc w:val="center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hint="eastAsia" w:ascii="Times New Roman" w:hAnsi="Times New Roman" w:eastAsia="仿宋_GB2312" w:cs="Times New Roman"/>
          <w:sz w:val="28"/>
          <w:szCs w:val="28"/>
        </w:rPr>
        <w:t xml:space="preserve"> </w:t>
      </w:r>
      <w:r>
        <w:rPr>
          <w:rFonts w:ascii="Times New Roman" w:hAnsi="Times New Roman" w:eastAsia="仿宋_GB2312" w:cs="Times New Roman"/>
          <w:sz w:val="28"/>
          <w:szCs w:val="28"/>
        </w:rPr>
        <w:t xml:space="preserve">                                     年    月    日</w:t>
      </w:r>
    </w:p>
    <w:p>
      <w:pPr>
        <w:snapToGrid w:val="0"/>
        <w:spacing w:line="560" w:lineRule="exact"/>
        <w:jc w:val="center"/>
        <w:rPr>
          <w:rFonts w:ascii="Times New Roman" w:hAnsi="Times New Roman" w:eastAsia="方正小标宋简体" w:cs="Times New Roman"/>
          <w:sz w:val="44"/>
          <w:szCs w:val="44"/>
        </w:rPr>
      </w:pPr>
    </w:p>
    <w:p>
      <w:pPr>
        <w:wordWrap w:val="0"/>
        <w:snapToGrid w:val="0"/>
        <w:spacing w:line="300" w:lineRule="auto"/>
        <w:rPr>
          <w:rFonts w:ascii="Times New Roman" w:hAnsi="Times New Roman" w:eastAsia="黑体" w:cs="Times New Roman"/>
          <w:sz w:val="30"/>
          <w:szCs w:val="30"/>
        </w:rPr>
      </w:pPr>
    </w:p>
    <w:p>
      <w:pPr>
        <w:snapToGrid w:val="0"/>
        <w:spacing w:line="660" w:lineRule="exact"/>
        <w:ind w:left="234" w:leftChars="75"/>
        <w:jc w:val="center"/>
        <w:rPr>
          <w:rFonts w:ascii="Times New Roman" w:hAnsi="Times New Roman" w:eastAsia="方正小标宋简体" w:cs="Times New Roman"/>
          <w:color w:val="000000"/>
          <w:sz w:val="44"/>
          <w:szCs w:val="44"/>
        </w:rPr>
      </w:pPr>
    </w:p>
    <w:p>
      <w:pPr>
        <w:snapToGrid w:val="0"/>
        <w:spacing w:line="660" w:lineRule="exact"/>
        <w:ind w:left="234" w:leftChars="75"/>
        <w:jc w:val="center"/>
        <w:rPr>
          <w:rFonts w:ascii="Times New Roman" w:hAnsi="Times New Roman" w:eastAsia="方正小标宋简体" w:cs="Times New Roman"/>
          <w:color w:val="000000"/>
          <w:sz w:val="44"/>
          <w:szCs w:val="44"/>
        </w:rPr>
      </w:pPr>
    </w:p>
    <w:p>
      <w:pPr>
        <w:snapToGrid w:val="0"/>
        <w:spacing w:line="660" w:lineRule="exact"/>
        <w:ind w:left="234" w:leftChars="75"/>
        <w:jc w:val="center"/>
        <w:rPr>
          <w:rFonts w:ascii="Times New Roman" w:hAnsi="Times New Roman" w:eastAsia="方正小标宋简体" w:cs="Times New Roman"/>
          <w:color w:val="000000"/>
          <w:sz w:val="44"/>
          <w:szCs w:val="44"/>
        </w:rPr>
      </w:pPr>
    </w:p>
    <w:p>
      <w:pPr>
        <w:snapToGrid w:val="0"/>
        <w:spacing w:line="660" w:lineRule="exact"/>
        <w:ind w:left="234" w:leftChars="75"/>
        <w:jc w:val="center"/>
        <w:rPr>
          <w:rFonts w:ascii="Times New Roman" w:hAnsi="Times New Roman" w:eastAsia="方正小标宋简体" w:cs="Times New Roman"/>
          <w:color w:val="000000"/>
          <w:sz w:val="44"/>
          <w:szCs w:val="44"/>
        </w:rPr>
      </w:pPr>
    </w:p>
    <w:p>
      <w:pPr>
        <w:snapToGrid w:val="0"/>
        <w:spacing w:line="660" w:lineRule="exact"/>
        <w:ind w:left="234" w:leftChars="75"/>
        <w:jc w:val="center"/>
        <w:rPr>
          <w:rFonts w:ascii="Times New Roman" w:hAnsi="Times New Roman" w:eastAsia="方正小标宋简体" w:cs="Times New Roman"/>
          <w:color w:val="000000"/>
          <w:sz w:val="44"/>
          <w:szCs w:val="44"/>
        </w:rPr>
      </w:pPr>
    </w:p>
    <w:p>
      <w:pPr>
        <w:snapToGrid w:val="0"/>
        <w:spacing w:line="660" w:lineRule="exact"/>
        <w:ind w:left="234" w:leftChars="75"/>
        <w:jc w:val="center"/>
        <w:rPr>
          <w:rFonts w:ascii="Times New Roman" w:hAnsi="Times New Roman" w:eastAsia="方正小标宋简体" w:cs="Times New Roman"/>
          <w:color w:val="000000"/>
          <w:sz w:val="44"/>
          <w:szCs w:val="44"/>
        </w:rPr>
      </w:pPr>
    </w:p>
    <w:p>
      <w:pPr>
        <w:snapToGrid w:val="0"/>
        <w:spacing w:line="660" w:lineRule="exact"/>
        <w:ind w:left="234" w:leftChars="75"/>
        <w:jc w:val="center"/>
        <w:rPr>
          <w:rFonts w:ascii="Times New Roman" w:hAnsi="Times New Roman" w:eastAsia="方正小标宋简体" w:cs="Times New Roman"/>
          <w:color w:val="000000"/>
          <w:sz w:val="44"/>
          <w:szCs w:val="44"/>
        </w:rPr>
      </w:pPr>
    </w:p>
    <w:p>
      <w:pPr>
        <w:snapToGrid w:val="0"/>
        <w:spacing w:line="660" w:lineRule="exact"/>
        <w:ind w:left="234" w:leftChars="75"/>
        <w:jc w:val="center"/>
        <w:rPr>
          <w:rFonts w:ascii="Times New Roman" w:hAnsi="Times New Roman" w:eastAsia="方正小标宋简体" w:cs="Times New Roman"/>
          <w:color w:val="000000"/>
          <w:sz w:val="44"/>
          <w:szCs w:val="44"/>
        </w:rPr>
      </w:pPr>
    </w:p>
    <w:p>
      <w:pPr>
        <w:snapToGrid w:val="0"/>
        <w:spacing w:line="660" w:lineRule="exact"/>
        <w:ind w:left="234" w:leftChars="75"/>
        <w:jc w:val="center"/>
        <w:rPr>
          <w:rFonts w:ascii="Times New Roman" w:hAnsi="Times New Roman" w:eastAsia="方正小标宋简体" w:cs="Times New Roman"/>
          <w:color w:val="000000"/>
          <w:sz w:val="44"/>
          <w:szCs w:val="44"/>
        </w:rPr>
      </w:pPr>
    </w:p>
    <w:p>
      <w:pPr>
        <w:snapToGrid w:val="0"/>
        <w:spacing w:line="660" w:lineRule="exact"/>
        <w:ind w:left="234" w:leftChars="75"/>
        <w:jc w:val="center"/>
        <w:rPr>
          <w:rFonts w:ascii="Times New Roman" w:hAnsi="Times New Roman" w:eastAsia="方正小标宋简体" w:cs="Times New Roman"/>
          <w:color w:val="000000"/>
          <w:sz w:val="44"/>
          <w:szCs w:val="44"/>
        </w:rPr>
      </w:pPr>
    </w:p>
    <w:p>
      <w:pPr>
        <w:snapToGrid w:val="0"/>
        <w:spacing w:line="660" w:lineRule="exact"/>
        <w:ind w:left="234" w:leftChars="75"/>
        <w:jc w:val="center"/>
        <w:rPr>
          <w:rFonts w:ascii="Times New Roman" w:hAnsi="Times New Roman" w:eastAsia="方正小标宋简体" w:cs="Times New Roman"/>
          <w:color w:val="000000"/>
          <w:sz w:val="44"/>
          <w:szCs w:val="44"/>
        </w:rPr>
      </w:pPr>
    </w:p>
    <w:p>
      <w:pPr>
        <w:snapToGrid w:val="0"/>
        <w:spacing w:line="660" w:lineRule="exact"/>
        <w:ind w:left="234" w:leftChars="75"/>
        <w:jc w:val="center"/>
        <w:rPr>
          <w:rFonts w:ascii="Times New Roman" w:hAnsi="Times New Roman" w:eastAsia="方正小标宋简体" w:cs="Times New Roman"/>
          <w:color w:val="000000"/>
          <w:sz w:val="44"/>
          <w:szCs w:val="44"/>
        </w:rPr>
      </w:pPr>
    </w:p>
    <w:p>
      <w:pPr>
        <w:snapToGrid w:val="0"/>
        <w:spacing w:line="660" w:lineRule="exact"/>
        <w:ind w:left="234" w:leftChars="75"/>
        <w:jc w:val="center"/>
        <w:rPr>
          <w:rFonts w:ascii="Times New Roman" w:hAnsi="Times New Roman" w:eastAsia="方正小标宋简体" w:cs="Times New Roman"/>
          <w:color w:val="000000"/>
          <w:sz w:val="44"/>
          <w:szCs w:val="44"/>
        </w:rPr>
      </w:pPr>
    </w:p>
    <w:p>
      <w:pPr>
        <w:snapToGrid w:val="0"/>
        <w:spacing w:line="660" w:lineRule="exact"/>
        <w:ind w:left="234" w:leftChars="75"/>
        <w:jc w:val="center"/>
        <w:rPr>
          <w:rFonts w:ascii="Times New Roman" w:hAnsi="Times New Roman" w:eastAsia="方正小标宋简体" w:cs="Times New Roman"/>
          <w:color w:val="000000"/>
          <w:sz w:val="44"/>
          <w:szCs w:val="44"/>
        </w:rPr>
      </w:pPr>
    </w:p>
    <w:p>
      <w:pPr>
        <w:snapToGrid w:val="0"/>
        <w:spacing w:line="660" w:lineRule="exact"/>
        <w:ind w:left="234" w:leftChars="75"/>
        <w:jc w:val="center"/>
        <w:rPr>
          <w:rFonts w:ascii="Times New Roman" w:hAnsi="Times New Roman" w:eastAsia="方正小标宋简体" w:cs="Times New Roman"/>
          <w:color w:val="000000"/>
          <w:sz w:val="44"/>
          <w:szCs w:val="44"/>
        </w:rPr>
      </w:pPr>
    </w:p>
    <w:p>
      <w:pPr>
        <w:snapToGrid w:val="0"/>
        <w:spacing w:line="660" w:lineRule="exact"/>
        <w:ind w:left="234" w:leftChars="75"/>
        <w:jc w:val="center"/>
        <w:rPr>
          <w:rFonts w:ascii="Times New Roman" w:hAnsi="Times New Roman" w:eastAsia="方正小标宋简体" w:cs="Times New Roman"/>
          <w:color w:val="000000"/>
          <w:sz w:val="44"/>
          <w:szCs w:val="44"/>
        </w:rPr>
      </w:pPr>
    </w:p>
    <w:p>
      <w:pPr>
        <w:snapToGrid w:val="0"/>
        <w:spacing w:line="660" w:lineRule="exact"/>
        <w:ind w:left="234" w:leftChars="75"/>
        <w:jc w:val="center"/>
        <w:rPr>
          <w:rFonts w:ascii="Times New Roman" w:hAnsi="Times New Roman" w:eastAsia="方正小标宋简体" w:cs="Times New Roman"/>
          <w:bCs/>
          <w:sz w:val="44"/>
          <w:szCs w:val="44"/>
        </w:rPr>
      </w:pPr>
      <w:r>
        <w:rPr>
          <w:rFonts w:ascii="Times New Roman" w:hAnsi="Times New Roman" w:eastAsia="方正小标宋简体" w:cs="Times New Roman"/>
          <w:color w:val="000000"/>
          <w:sz w:val="44"/>
          <w:szCs w:val="44"/>
        </w:rPr>
        <w:t>（行政执法机关名称）</w:t>
      </w:r>
    </w:p>
    <w:p>
      <w:pPr>
        <w:snapToGrid w:val="0"/>
        <w:spacing w:line="660" w:lineRule="exact"/>
        <w:ind w:left="234" w:leftChars="75"/>
        <w:jc w:val="center"/>
        <w:rPr>
          <w:rFonts w:ascii="Times New Roman" w:hAnsi="Times New Roman" w:eastAsia="方正小标宋简体" w:cs="Times New Roman"/>
          <w:bCs/>
          <w:sz w:val="44"/>
          <w:szCs w:val="44"/>
        </w:rPr>
      </w:pPr>
      <w:r>
        <w:rPr>
          <w:rFonts w:ascii="Times New Roman" w:hAnsi="Times New Roman" w:eastAsia="方正小标宋简体" w:cs="Times New Roman"/>
          <w:bCs/>
          <w:sz w:val="44"/>
          <w:szCs w:val="44"/>
        </w:rPr>
        <w:t>不予行政处罚</w:t>
      </w:r>
      <w:r>
        <w:rPr>
          <w:rFonts w:hint="eastAsia" w:ascii="Times New Roman" w:hAnsi="Times New Roman" w:eastAsia="方正小标宋简体" w:cs="Times New Roman"/>
          <w:bCs/>
          <w:sz w:val="44"/>
          <w:szCs w:val="44"/>
        </w:rPr>
        <w:t>告知</w:t>
      </w:r>
      <w:r>
        <w:rPr>
          <w:rFonts w:ascii="Times New Roman" w:hAnsi="Times New Roman" w:eastAsia="方正小标宋简体" w:cs="Times New Roman"/>
          <w:bCs/>
          <w:sz w:val="44"/>
          <w:szCs w:val="44"/>
        </w:rPr>
        <w:t xml:space="preserve">书 </w:t>
      </w:r>
    </w:p>
    <w:p>
      <w:pPr>
        <w:wordWrap w:val="0"/>
        <w:adjustRightInd w:val="0"/>
        <w:snapToGrid w:val="0"/>
        <w:spacing w:line="660" w:lineRule="exact"/>
        <w:ind w:left="234" w:leftChars="75" w:right="37" w:rightChars="12" w:firstLine="519" w:firstLineChars="191"/>
        <w:jc w:val="right"/>
        <w:rPr>
          <w:rFonts w:ascii="Times New Roman" w:hAnsi="Times New Roman" w:eastAsia="仿宋_GB2312" w:cs="Times New Roman"/>
          <w:b/>
          <w:color w:val="000000"/>
          <w:sz w:val="28"/>
          <w:szCs w:val="28"/>
        </w:rPr>
      </w:pPr>
      <w:r>
        <w:rPr>
          <w:rFonts w:ascii="Times New Roman" w:hAnsi="Times New Roman" w:eastAsia="仿宋_GB2312" w:cs="Times New Roman"/>
          <w:b/>
          <w:color w:val="000000"/>
          <w:sz w:val="28"/>
          <w:szCs w:val="28"/>
          <w:u w:val="single"/>
        </w:rPr>
        <w:t xml:space="preserve">       </w:t>
      </w:r>
      <w:r>
        <w:rPr>
          <w:rFonts w:ascii="Times New Roman" w:hAnsi="Times New Roman" w:eastAsia="仿宋_GB2312" w:cs="Times New Roman"/>
          <w:b/>
          <w:color w:val="000000"/>
          <w:sz w:val="28"/>
          <w:szCs w:val="28"/>
        </w:rPr>
        <w:t>不罚</w:t>
      </w:r>
      <w:r>
        <w:rPr>
          <w:rFonts w:hint="eastAsia" w:ascii="Times New Roman" w:hAnsi="Times New Roman" w:eastAsia="仿宋_GB2312" w:cs="Times New Roman"/>
          <w:b/>
          <w:color w:val="000000"/>
          <w:sz w:val="28"/>
          <w:szCs w:val="28"/>
        </w:rPr>
        <w:t>告</w:t>
      </w:r>
      <w:r>
        <w:rPr>
          <w:rFonts w:ascii="Times New Roman" w:hAnsi="Times New Roman" w:eastAsia="仿宋_GB2312" w:cs="Times New Roman"/>
          <w:b/>
          <w:color w:val="000000"/>
          <w:sz w:val="28"/>
          <w:szCs w:val="28"/>
        </w:rPr>
        <w:t>字</w:t>
      </w:r>
      <w:r>
        <w:rPr>
          <w:rFonts w:ascii="Times New Roman" w:hAnsi="Times New Roman" w:eastAsia="仿宋_GB2312" w:cs="Times New Roman"/>
          <w:b/>
          <w:bCs/>
          <w:sz w:val="28"/>
          <w:szCs w:val="28"/>
        </w:rPr>
        <w:t>〔   〕第   号</w:t>
      </w:r>
    </w:p>
    <w:p>
      <w:pPr>
        <w:wordWrap w:val="0"/>
        <w:topLinePunct/>
        <w:snapToGrid w:val="0"/>
        <w:spacing w:line="264" w:lineRule="auto"/>
        <w:ind w:left="234" w:leftChars="75" w:firstLine="533" w:firstLineChars="196"/>
        <w:jc w:val="both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   </w:t>
      </w:r>
      <w:r>
        <w:rPr>
          <w:rFonts w:ascii="Times New Roman" w:hAnsi="Times New Roman" w:eastAsia="仿宋_GB2312" w:cs="Times New Roman"/>
          <w:sz w:val="28"/>
          <w:szCs w:val="28"/>
        </w:rPr>
        <w:t>年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</w:t>
      </w:r>
      <w:r>
        <w:rPr>
          <w:rFonts w:ascii="Times New Roman" w:hAnsi="Times New Roman" w:eastAsia="仿宋_GB2312" w:cs="Times New Roman"/>
          <w:sz w:val="28"/>
          <w:szCs w:val="28"/>
        </w:rPr>
        <w:t>月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</w:t>
      </w:r>
      <w:r>
        <w:rPr>
          <w:rFonts w:ascii="Times New Roman" w:hAnsi="Times New Roman" w:eastAsia="仿宋_GB2312" w:cs="Times New Roman"/>
          <w:sz w:val="28"/>
          <w:szCs w:val="28"/>
        </w:rPr>
        <w:t>日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，</w:t>
      </w:r>
      <w:r>
        <w:rPr>
          <w:rFonts w:ascii="Times New Roman" w:hAnsi="Times New Roman" w:eastAsia="仿宋_GB2312" w:cs="Times New Roman"/>
          <w:sz w:val="28"/>
          <w:szCs w:val="28"/>
        </w:rPr>
        <w:t xml:space="preserve">本机关对你（单位）涉嫌 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                            </w:t>
      </w:r>
      <w:r>
        <w:rPr>
          <w:rFonts w:ascii="Times New Roman" w:hAnsi="Times New Roman" w:eastAsia="仿宋_GB2312" w:cs="Times New Roman"/>
          <w:sz w:val="28"/>
          <w:szCs w:val="28"/>
        </w:rPr>
        <w:t>的行为予以立案调查。</w:t>
      </w:r>
    </w:p>
    <w:p>
      <w:pPr>
        <w:wordWrap w:val="0"/>
        <w:topLinePunct/>
        <w:snapToGrid w:val="0"/>
        <w:spacing w:line="264" w:lineRule="auto"/>
        <w:ind w:left="234" w:leftChars="75" w:firstLine="533" w:firstLineChars="196"/>
        <w:jc w:val="both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t>现查明，你（单位）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</w:t>
      </w:r>
      <w:r>
        <w:rPr>
          <w:rFonts w:hint="eastAsia" w:ascii="Times New Roman" w:hAnsi="Times New Roman" w:eastAsia="仿宋_GB2312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（简述违法事实，载明违法行为发生的时间、地点、情节、构成要件、危害后果等内容）                                                                            </w:t>
      </w:r>
      <w:r>
        <w:rPr>
          <w:rFonts w:ascii="Times New Roman" w:hAnsi="Times New Roman" w:eastAsia="仿宋_GB2312" w:cs="Times New Roman"/>
          <w:sz w:val="28"/>
          <w:szCs w:val="28"/>
        </w:rPr>
        <w:t>。</w:t>
      </w:r>
    </w:p>
    <w:p>
      <w:pPr>
        <w:wordWrap w:val="0"/>
        <w:topLinePunct/>
        <w:snapToGrid w:val="0"/>
        <w:spacing w:line="264" w:lineRule="auto"/>
        <w:ind w:left="234" w:leftChars="75" w:firstLine="533" w:firstLineChars="196"/>
        <w:jc w:val="both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t>本机关认为，你（单位）的上述行为违反了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                                                  </w:t>
      </w:r>
      <w:r>
        <w:rPr>
          <w:rFonts w:ascii="Times New Roman" w:hAnsi="Times New Roman" w:eastAsia="仿宋_GB2312" w:cs="Times New Roman"/>
          <w:sz w:val="28"/>
          <w:szCs w:val="28"/>
        </w:rPr>
        <w:t>的规定，具体有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</w:t>
      </w:r>
      <w:r>
        <w:rPr>
          <w:rFonts w:hint="eastAsia" w:ascii="Times New Roman" w:hAnsi="Times New Roman" w:eastAsia="仿宋_GB2312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（列举证据形式，阐述证据所要证明的内容）</w:t>
      </w:r>
      <w:r>
        <w:rPr>
          <w:rFonts w:hint="eastAsia" w:ascii="Times New Roman" w:hAnsi="Times New Roman" w:eastAsia="仿宋_GB2312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</w:t>
      </w:r>
      <w:r>
        <w:rPr>
          <w:rFonts w:ascii="Times New Roman" w:hAnsi="Times New Roman" w:eastAsia="仿宋_GB2312" w:cs="Times New Roman"/>
          <w:sz w:val="28"/>
          <w:szCs w:val="28"/>
        </w:rPr>
        <w:t>等证据为凭。</w:t>
      </w:r>
    </w:p>
    <w:p>
      <w:pPr>
        <w:wordWrap w:val="0"/>
        <w:topLinePunct/>
        <w:snapToGrid w:val="0"/>
        <w:spacing w:line="264" w:lineRule="auto"/>
        <w:ind w:left="234" w:leftChars="75" w:firstLine="533" w:firstLineChars="196"/>
        <w:jc w:val="both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t>鉴于当事人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（不予行政处罚的理由）                                         </w:t>
      </w:r>
      <w:r>
        <w:rPr>
          <w:rFonts w:ascii="Times New Roman" w:hAnsi="Times New Roman" w:eastAsia="仿宋_GB2312" w:cs="Times New Roman"/>
          <w:sz w:val="28"/>
          <w:szCs w:val="28"/>
        </w:rPr>
        <w:t>，故依据《中华人民共和国行政处罚法》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（第三十条/第三十一条/</w:t>
      </w:r>
      <w:r>
        <w:rPr>
          <w:rFonts w:ascii="Times New Roman" w:hAnsi="Times New Roman" w:eastAsia="仿宋_GB2312" w:cs="Times New Roman"/>
          <w:sz w:val="28"/>
          <w:szCs w:val="28"/>
        </w:rPr>
        <w:t>第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三十三条）</w:t>
      </w:r>
      <w:r>
        <w:rPr>
          <w:rFonts w:hint="eastAsia" w:ascii="Times New Roman" w:hAnsi="Times New Roman" w:eastAsia="仿宋_GB2312" w:cs="Times New Roman"/>
          <w:sz w:val="28"/>
          <w:szCs w:val="28"/>
          <w:u w:val="single"/>
        </w:rPr>
        <w:t xml:space="preserve"> 《（其他法律法规，或自由裁量等内容）》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     </w:t>
      </w:r>
      <w:r>
        <w:rPr>
          <w:rFonts w:ascii="Times New Roman" w:hAnsi="Times New Roman" w:eastAsia="仿宋_GB2312" w:cs="Times New Roman"/>
          <w:sz w:val="28"/>
          <w:szCs w:val="28"/>
        </w:rPr>
        <w:t>的规定，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现</w:t>
      </w:r>
      <w:r>
        <w:rPr>
          <w:rFonts w:ascii="Times New Roman" w:hAnsi="Times New Roman" w:eastAsia="仿宋_GB2312" w:cs="Times New Roman"/>
          <w:sz w:val="28"/>
          <w:szCs w:val="28"/>
        </w:rPr>
        <w:t xml:space="preserve"> 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</w:t>
      </w:r>
      <w:r>
        <w:rPr>
          <w:rFonts w:hint="eastAsia" w:ascii="Times New Roman" w:hAnsi="Times New Roman" w:eastAsia="仿宋_GB2312" w:cs="Times New Roman"/>
          <w:sz w:val="28"/>
          <w:szCs w:val="28"/>
          <w:u w:val="single"/>
        </w:rPr>
        <w:t>（如行政命令等内容的填写）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               </w:t>
      </w:r>
      <w:r>
        <w:rPr>
          <w:rFonts w:hint="eastAsia" w:ascii="Times New Roman" w:hAnsi="Times New Roman" w:eastAsia="仿宋_GB2312" w:cs="Times New Roman"/>
          <w:sz w:val="28"/>
          <w:szCs w:val="28"/>
          <w:u w:val="single"/>
        </w:rPr>
        <w:t>，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拟对你</w:t>
      </w:r>
      <w:r>
        <w:rPr>
          <w:rFonts w:ascii="Times New Roman" w:hAnsi="Times New Roman" w:eastAsia="仿宋_GB2312" w:cs="Times New Roman"/>
          <w:sz w:val="28"/>
          <w:szCs w:val="28"/>
        </w:rPr>
        <w:t>（单位）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作出</w:t>
      </w:r>
      <w:r>
        <w:rPr>
          <w:rFonts w:ascii="Times New Roman" w:hAnsi="Times New Roman" w:eastAsia="仿宋_GB2312" w:cs="Times New Roman"/>
          <w:sz w:val="28"/>
          <w:szCs w:val="28"/>
        </w:rPr>
        <w:t>不予行政处罚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决定</w:t>
      </w:r>
      <w:r>
        <w:rPr>
          <w:rFonts w:ascii="Times New Roman" w:hAnsi="Times New Roman" w:eastAsia="仿宋_GB2312" w:cs="Times New Roman"/>
          <w:sz w:val="28"/>
          <w:szCs w:val="28"/>
        </w:rPr>
        <w:t>。</w:t>
      </w:r>
    </w:p>
    <w:p>
      <w:pPr>
        <w:wordWrap w:val="0"/>
        <w:topLinePunct/>
        <w:snapToGrid w:val="0"/>
        <w:spacing w:line="264" w:lineRule="auto"/>
        <w:ind w:left="234" w:leftChars="75" w:firstLine="533" w:firstLineChars="196"/>
        <w:jc w:val="both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t>根据《中华人民共和国行政处罚法》第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四十四条、第四十五</w:t>
      </w:r>
      <w:r>
        <w:rPr>
          <w:rFonts w:ascii="Times New Roman" w:hAnsi="Times New Roman" w:eastAsia="仿宋_GB2312" w:cs="Times New Roman"/>
          <w:sz w:val="28"/>
          <w:szCs w:val="28"/>
        </w:rPr>
        <w:t>条的规定，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你</w:t>
      </w:r>
      <w:r>
        <w:rPr>
          <w:rFonts w:ascii="Times New Roman" w:hAnsi="Times New Roman" w:eastAsia="仿宋_GB2312" w:cs="Times New Roman"/>
          <w:sz w:val="28"/>
          <w:szCs w:val="28"/>
        </w:rPr>
        <w:t>（单位）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依法享有陈述、申辩的权利。</w:t>
      </w:r>
      <w:r>
        <w:rPr>
          <w:rFonts w:ascii="Times New Roman" w:hAnsi="Times New Roman" w:eastAsia="仿宋_GB2312" w:cs="Times New Roman"/>
          <w:sz w:val="28"/>
          <w:szCs w:val="28"/>
        </w:rPr>
        <w:t>如你（单位）对本机关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拟作出行政处罚决定</w:t>
      </w:r>
      <w:r>
        <w:rPr>
          <w:rFonts w:ascii="Times New Roman" w:hAnsi="Times New Roman" w:eastAsia="仿宋_GB2312" w:cs="Times New Roman"/>
          <w:sz w:val="28"/>
          <w:szCs w:val="28"/>
        </w:rPr>
        <w:t>的事实、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理由、</w:t>
      </w:r>
      <w:r>
        <w:rPr>
          <w:rFonts w:ascii="Times New Roman" w:hAnsi="Times New Roman" w:eastAsia="仿宋_GB2312" w:cs="Times New Roman"/>
          <w:sz w:val="28"/>
          <w:szCs w:val="28"/>
        </w:rPr>
        <w:t>依据及内容等有异议的，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应</w:t>
      </w:r>
      <w:r>
        <w:rPr>
          <w:rFonts w:ascii="Times New Roman" w:hAnsi="Times New Roman" w:eastAsia="仿宋_GB2312" w:cs="Times New Roman"/>
          <w:sz w:val="28"/>
          <w:szCs w:val="28"/>
        </w:rPr>
        <w:t>在收到本告知书起</w:t>
      </w:r>
      <w:r>
        <w:rPr>
          <w:rFonts w:ascii="Times New Roman" w:hAnsi="Times New Roman" w:eastAsia="仿宋_GB2312" w:cs="Times New Roman"/>
          <w:color w:val="FF0000"/>
          <w:sz w:val="28"/>
          <w:szCs w:val="28"/>
        </w:rPr>
        <w:t>3</w:t>
      </w:r>
      <w:r>
        <w:rPr>
          <w:rFonts w:ascii="Times New Roman" w:hAnsi="Times New Roman" w:eastAsia="仿宋_GB2312" w:cs="Times New Roman"/>
          <w:sz w:val="28"/>
          <w:szCs w:val="28"/>
        </w:rPr>
        <w:t>个工作日内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向本机关</w:t>
      </w:r>
      <w:r>
        <w:rPr>
          <w:rFonts w:ascii="Times New Roman" w:hAnsi="Times New Roman" w:eastAsia="仿宋_GB2312" w:cs="Times New Roman"/>
          <w:sz w:val="28"/>
          <w:szCs w:val="28"/>
        </w:rPr>
        <w:t>提出书面陈述、申辩意见，或到本机关进行口头陈述、申辩。逾期不提供陈述、申辩意见，本机关将依法作出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不予</w:t>
      </w:r>
      <w:r>
        <w:rPr>
          <w:rFonts w:ascii="Times New Roman" w:hAnsi="Times New Roman" w:eastAsia="仿宋_GB2312" w:cs="Times New Roman"/>
          <w:sz w:val="28"/>
          <w:szCs w:val="28"/>
        </w:rPr>
        <w:t>行政处罚决定。</w:t>
      </w:r>
    </w:p>
    <w:p>
      <w:pPr>
        <w:pStyle w:val="6"/>
        <w:wordWrap w:val="0"/>
        <w:topLinePunct/>
        <w:snapToGrid w:val="0"/>
        <w:spacing w:line="264" w:lineRule="auto"/>
        <w:ind w:left="234" w:leftChars="75" w:firstLine="544" w:firstLineChars="200"/>
        <w:jc w:val="both"/>
        <w:rPr>
          <w:rFonts w:ascii="Times New Roman" w:hAnsi="Times New Roman" w:eastAsia="仿宋_GB2312" w:cs="Times New Roman"/>
          <w:sz w:val="28"/>
          <w:szCs w:val="28"/>
          <w:u w:val="single"/>
        </w:rPr>
      </w:pPr>
      <w:r>
        <w:rPr>
          <w:rFonts w:ascii="Times New Roman" w:hAnsi="Times New Roman" w:eastAsia="仿宋_GB2312" w:cs="Times New Roman"/>
          <w:sz w:val="28"/>
          <w:szCs w:val="28"/>
        </w:rPr>
        <w:t>联 系 人：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         </w:t>
      </w:r>
    </w:p>
    <w:p>
      <w:pPr>
        <w:pStyle w:val="6"/>
        <w:wordWrap w:val="0"/>
        <w:topLinePunct/>
        <w:snapToGrid w:val="0"/>
        <w:spacing w:line="264" w:lineRule="auto"/>
        <w:ind w:left="234" w:leftChars="75" w:firstLine="544" w:firstLineChars="200"/>
        <w:jc w:val="both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t>联系电话：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         </w:t>
      </w:r>
    </w:p>
    <w:p>
      <w:pPr>
        <w:pStyle w:val="6"/>
        <w:wordWrap w:val="0"/>
        <w:topLinePunct/>
        <w:snapToGrid w:val="0"/>
        <w:spacing w:line="264" w:lineRule="auto"/>
        <w:ind w:left="234" w:leftChars="75" w:firstLine="544" w:firstLineChars="200"/>
        <w:jc w:val="both"/>
        <w:rPr>
          <w:rFonts w:ascii="Times New Roman" w:hAnsi="Times New Roman" w:eastAsia="仿宋_GB2312" w:cs="Times New Roman"/>
          <w:sz w:val="28"/>
          <w:szCs w:val="28"/>
          <w:u w:val="single"/>
        </w:rPr>
      </w:pPr>
      <w:r>
        <w:rPr>
          <w:rFonts w:ascii="Times New Roman" w:hAnsi="Times New Roman" w:eastAsia="仿宋_GB2312" w:cs="Times New Roman"/>
          <w:sz w:val="28"/>
          <w:szCs w:val="28"/>
        </w:rPr>
        <w:t>联系地址：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         </w:t>
      </w:r>
    </w:p>
    <w:p>
      <w:pPr>
        <w:wordWrap w:val="0"/>
        <w:topLinePunct/>
        <w:snapToGrid w:val="0"/>
        <w:spacing w:line="264" w:lineRule="auto"/>
        <w:ind w:left="234" w:leftChars="75"/>
        <w:jc w:val="right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t>行政执法机关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全</w:t>
      </w:r>
      <w:r>
        <w:rPr>
          <w:rFonts w:ascii="Times New Roman" w:hAnsi="Times New Roman" w:eastAsia="仿宋_GB2312" w:cs="Times New Roman"/>
          <w:sz w:val="28"/>
          <w:szCs w:val="28"/>
        </w:rPr>
        <w:t>称（印章）</w:t>
      </w:r>
    </w:p>
    <w:p>
      <w:pPr>
        <w:wordWrap w:val="0"/>
        <w:topLinePunct/>
        <w:snapToGrid w:val="0"/>
        <w:spacing w:line="264" w:lineRule="auto"/>
        <w:ind w:left="234" w:leftChars="75" w:right="726" w:rightChars="233"/>
        <w:jc w:val="right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t>年    月    日</w:t>
      </w:r>
    </w:p>
    <w:p>
      <w:pPr>
        <w:snapToGrid w:val="0"/>
        <w:spacing w:line="300" w:lineRule="auto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参考文书样式3</w:t>
      </w:r>
      <w:r>
        <w:rPr>
          <w:rFonts w:hint="eastAsia" w:ascii="Times New Roman" w:hAnsi="Times New Roman" w:eastAsia="黑体" w:cs="Times New Roman"/>
          <w:sz w:val="32"/>
          <w:szCs w:val="32"/>
        </w:rPr>
        <w:t>4</w:t>
      </w:r>
    </w:p>
    <w:p>
      <w:pPr>
        <w:wordWrap/>
        <w:snapToGrid w:val="0"/>
        <w:spacing w:line="660" w:lineRule="exact"/>
        <w:ind w:left="234" w:leftChars="75"/>
        <w:jc w:val="center"/>
        <w:outlineLvl w:val="9"/>
        <w:rPr>
          <w:rFonts w:ascii="Times New Roman" w:hAnsi="Times New Roman" w:eastAsia="方正小标宋简体" w:cs="Times New Roman"/>
          <w:bCs/>
          <w:sz w:val="44"/>
          <w:szCs w:val="44"/>
        </w:rPr>
      </w:pPr>
      <w:r>
        <w:rPr>
          <w:rFonts w:ascii="Times New Roman" w:hAnsi="Times New Roman" w:eastAsia="方正小标宋简体" w:cs="Times New Roman"/>
          <w:color w:val="000000"/>
          <w:sz w:val="44"/>
          <w:szCs w:val="44"/>
        </w:rPr>
        <w:t>（</w:t>
      </w:r>
      <w:r>
        <w:rPr>
          <w:rFonts w:ascii="Times New Roman" w:hAnsi="Times New Roman" w:eastAsia="方正小标宋简体" w:cs="Times New Roman"/>
          <w:bCs/>
          <w:sz w:val="44"/>
          <w:szCs w:val="44"/>
        </w:rPr>
        <w:t>行政执法机关名称）</w:t>
      </w:r>
    </w:p>
    <w:p>
      <w:pPr>
        <w:wordWrap/>
        <w:snapToGrid w:val="0"/>
        <w:spacing w:line="660" w:lineRule="exact"/>
        <w:ind w:left="234" w:leftChars="75"/>
        <w:jc w:val="center"/>
        <w:outlineLvl w:val="9"/>
        <w:rPr>
          <w:rFonts w:ascii="Times New Roman" w:hAnsi="Times New Roman" w:eastAsia="方正小标宋简体" w:cs="Times New Roman"/>
          <w:bCs/>
          <w:sz w:val="44"/>
          <w:szCs w:val="44"/>
        </w:rPr>
      </w:pPr>
      <w:r>
        <w:rPr>
          <w:rFonts w:ascii="Times New Roman" w:hAnsi="Times New Roman" w:eastAsia="方正小标宋简体" w:cs="Times New Roman"/>
          <w:bCs/>
          <w:sz w:val="44"/>
          <w:szCs w:val="44"/>
        </w:rPr>
        <w:t>陈述申辩笔录</w:t>
      </w:r>
    </w:p>
    <w:p>
      <w:pPr>
        <w:wordWrap w:val="0"/>
        <w:snapToGrid w:val="0"/>
        <w:spacing w:line="540" w:lineRule="exact"/>
        <w:rPr>
          <w:rFonts w:ascii="Times New Roman" w:hAnsi="Times New Roman" w:eastAsia="仿宋_GB2312" w:cs="Times New Roman"/>
          <w:sz w:val="28"/>
          <w:szCs w:val="28"/>
          <w:u w:val="single"/>
        </w:rPr>
      </w:pPr>
      <w:r>
        <w:rPr>
          <w:rFonts w:hint="eastAsia" w:ascii="Times New Roman" w:hAnsi="Times New Roman" w:eastAsia="仿宋_GB2312" w:cs="Times New Roman"/>
          <w:sz w:val="28"/>
          <w:szCs w:val="28"/>
        </w:rPr>
        <w:t>案件名称</w:t>
      </w:r>
      <w:r>
        <w:rPr>
          <w:rFonts w:ascii="Times New Roman" w:hAnsi="Times New Roman" w:eastAsia="仿宋_GB2312" w:cs="Times New Roman"/>
          <w:sz w:val="28"/>
          <w:szCs w:val="28"/>
        </w:rPr>
        <w:t>：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                                             </w:t>
      </w:r>
    </w:p>
    <w:p>
      <w:pPr>
        <w:wordWrap w:val="0"/>
        <w:snapToGrid w:val="0"/>
        <w:spacing w:line="540" w:lineRule="exact"/>
        <w:rPr>
          <w:rFonts w:ascii="Times New Roman" w:hAnsi="Times New Roman" w:eastAsia="仿宋_GB2312" w:cs="Times New Roman"/>
          <w:sz w:val="28"/>
          <w:szCs w:val="28"/>
          <w:u w:val="single"/>
        </w:rPr>
      </w:pPr>
      <w:r>
        <w:rPr>
          <w:rFonts w:ascii="Times New Roman" w:hAnsi="Times New Roman" w:eastAsia="仿宋_GB2312" w:cs="Times New Roman"/>
          <w:sz w:val="28"/>
          <w:szCs w:val="28"/>
        </w:rPr>
        <w:t>当  事  人：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                                             </w:t>
      </w:r>
    </w:p>
    <w:p>
      <w:pPr>
        <w:wordWrap w:val="0"/>
        <w:snapToGrid w:val="0"/>
        <w:spacing w:line="540" w:lineRule="exact"/>
        <w:rPr>
          <w:rFonts w:ascii="Times New Roman" w:hAnsi="Times New Roman" w:eastAsia="仿宋_GB2312" w:cs="Times New Roman"/>
          <w:sz w:val="28"/>
          <w:szCs w:val="28"/>
          <w:u w:val="single"/>
        </w:rPr>
      </w:pPr>
      <w:r>
        <w:rPr>
          <w:rFonts w:ascii="Times New Roman" w:hAnsi="Times New Roman" w:eastAsia="仿宋_GB2312" w:cs="Times New Roman"/>
          <w:sz w:val="28"/>
          <w:szCs w:val="28"/>
        </w:rPr>
        <w:t>陈述申辩人：姓名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        </w:t>
      </w:r>
      <w:r>
        <w:rPr>
          <w:rFonts w:ascii="Times New Roman" w:hAnsi="Times New Roman" w:eastAsia="仿宋_GB2312" w:cs="Times New Roman"/>
          <w:sz w:val="28"/>
          <w:szCs w:val="28"/>
        </w:rPr>
        <w:t>性别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  </w:t>
      </w:r>
      <w:r>
        <w:rPr>
          <w:rFonts w:ascii="Times New Roman" w:hAnsi="Times New Roman" w:eastAsia="仿宋_GB2312" w:cs="Times New Roman"/>
          <w:sz w:val="28"/>
          <w:szCs w:val="28"/>
        </w:rPr>
        <w:t>联系电话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         </w:t>
      </w:r>
    </w:p>
    <w:p>
      <w:pPr>
        <w:wordWrap w:val="0"/>
        <w:snapToGrid w:val="0"/>
        <w:spacing w:line="540" w:lineRule="exact"/>
        <w:rPr>
          <w:rFonts w:ascii="Times New Roman" w:hAnsi="Times New Roman" w:eastAsia="仿宋_GB2312" w:cs="Times New Roman"/>
          <w:sz w:val="28"/>
          <w:szCs w:val="28"/>
          <w:u w:val="single"/>
        </w:rPr>
      </w:pPr>
      <w:r>
        <w:rPr>
          <w:rFonts w:ascii="Times New Roman" w:hAnsi="Times New Roman" w:eastAsia="仿宋_GB2312" w:cs="Times New Roman"/>
          <w:sz w:val="28"/>
          <w:szCs w:val="28"/>
        </w:rPr>
        <w:t>身份证号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                     </w:t>
      </w:r>
      <w:r>
        <w:rPr>
          <w:rFonts w:ascii="Times New Roman" w:hAnsi="Times New Roman" w:eastAsia="仿宋_GB2312" w:cs="Times New Roman"/>
          <w:sz w:val="28"/>
          <w:szCs w:val="28"/>
        </w:rPr>
        <w:t>与当事人的关系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        </w:t>
      </w:r>
    </w:p>
    <w:p>
      <w:pPr>
        <w:wordWrap w:val="0"/>
        <w:snapToGrid w:val="0"/>
        <w:spacing w:line="540" w:lineRule="exact"/>
        <w:rPr>
          <w:rFonts w:ascii="Times New Roman" w:hAnsi="Times New Roman" w:eastAsia="仿宋_GB2312" w:cs="Times New Roman"/>
          <w:sz w:val="28"/>
          <w:szCs w:val="28"/>
          <w:u w:val="single"/>
        </w:rPr>
      </w:pPr>
      <w:r>
        <w:rPr>
          <w:rFonts w:ascii="Times New Roman" w:hAnsi="Times New Roman" w:eastAsia="仿宋_GB2312" w:cs="Times New Roman"/>
          <w:sz w:val="28"/>
          <w:szCs w:val="28"/>
        </w:rPr>
        <w:t xml:space="preserve">陈述申辩地点： 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                                          </w:t>
      </w:r>
    </w:p>
    <w:p>
      <w:pPr>
        <w:wordWrap w:val="0"/>
        <w:snapToGrid w:val="0"/>
        <w:spacing w:line="540" w:lineRule="exact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t>陈述申辩时间：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</w:t>
      </w:r>
      <w:r>
        <w:rPr>
          <w:rFonts w:ascii="Times New Roman" w:hAnsi="Times New Roman" w:eastAsia="仿宋_GB2312" w:cs="Times New Roman"/>
          <w:sz w:val="28"/>
          <w:szCs w:val="28"/>
        </w:rPr>
        <w:t>年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</w:t>
      </w:r>
      <w:r>
        <w:rPr>
          <w:rFonts w:ascii="Times New Roman" w:hAnsi="Times New Roman" w:eastAsia="仿宋_GB2312" w:cs="Times New Roman"/>
          <w:sz w:val="28"/>
          <w:szCs w:val="28"/>
        </w:rPr>
        <w:t>月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</w:t>
      </w:r>
      <w:r>
        <w:rPr>
          <w:rFonts w:ascii="Times New Roman" w:hAnsi="Times New Roman" w:eastAsia="仿宋_GB2312" w:cs="Times New Roman"/>
          <w:sz w:val="28"/>
          <w:szCs w:val="28"/>
        </w:rPr>
        <w:t>日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</w:t>
      </w:r>
      <w:r>
        <w:rPr>
          <w:rFonts w:ascii="Times New Roman" w:hAnsi="Times New Roman" w:eastAsia="仿宋_GB2312" w:cs="Times New Roman"/>
          <w:sz w:val="28"/>
          <w:szCs w:val="28"/>
        </w:rPr>
        <w:t>时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</w:t>
      </w:r>
      <w:r>
        <w:rPr>
          <w:rFonts w:ascii="Times New Roman" w:hAnsi="Times New Roman" w:eastAsia="仿宋_GB2312" w:cs="Times New Roman"/>
          <w:sz w:val="28"/>
          <w:szCs w:val="28"/>
        </w:rPr>
        <w:t>分至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</w:t>
      </w:r>
      <w:r>
        <w:rPr>
          <w:rFonts w:ascii="Times New Roman" w:hAnsi="Times New Roman" w:eastAsia="仿宋_GB2312" w:cs="Times New Roman"/>
          <w:sz w:val="28"/>
          <w:szCs w:val="28"/>
        </w:rPr>
        <w:t>时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</w:t>
      </w:r>
      <w:r>
        <w:rPr>
          <w:rFonts w:ascii="Times New Roman" w:hAnsi="Times New Roman" w:eastAsia="仿宋_GB2312" w:cs="Times New Roman"/>
          <w:sz w:val="28"/>
          <w:szCs w:val="28"/>
        </w:rPr>
        <w:t>分</w:t>
      </w:r>
    </w:p>
    <w:p>
      <w:pPr>
        <w:wordWrap w:val="0"/>
        <w:snapToGrid w:val="0"/>
        <w:spacing w:line="540" w:lineRule="exact"/>
        <w:rPr>
          <w:rFonts w:ascii="Times New Roman" w:hAnsi="Times New Roman" w:eastAsia="仿宋_GB2312" w:cs="Times New Roman"/>
          <w:sz w:val="28"/>
          <w:szCs w:val="28"/>
          <w:u w:val="single"/>
        </w:rPr>
      </w:pPr>
      <w:r>
        <w:rPr>
          <w:rFonts w:hint="eastAsia" w:ascii="Times New Roman" w:hAnsi="Times New Roman" w:eastAsia="仿宋_GB2312" w:cs="Times New Roman"/>
          <w:sz w:val="28"/>
          <w:szCs w:val="28"/>
        </w:rPr>
        <w:t>执法</w:t>
      </w:r>
      <w:r>
        <w:rPr>
          <w:rFonts w:ascii="Times New Roman" w:hAnsi="Times New Roman" w:eastAsia="仿宋_GB2312" w:cs="Times New Roman"/>
          <w:sz w:val="28"/>
          <w:szCs w:val="28"/>
        </w:rPr>
        <w:t>人员：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                </w:t>
      </w:r>
      <w:r>
        <w:rPr>
          <w:rFonts w:ascii="Times New Roman" w:hAnsi="Times New Roman" w:eastAsia="仿宋_GB2312" w:cs="Times New Roman"/>
          <w:sz w:val="28"/>
          <w:szCs w:val="28"/>
        </w:rPr>
        <w:t>执法证号：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               </w:t>
      </w:r>
    </w:p>
    <w:p>
      <w:pPr>
        <w:wordWrap w:val="0"/>
        <w:adjustRightInd w:val="0"/>
        <w:snapToGrid w:val="0"/>
        <w:spacing w:line="540" w:lineRule="exact"/>
        <w:ind w:firstLine="1360" w:firstLineChars="500"/>
        <w:rPr>
          <w:rFonts w:ascii="Times New Roman" w:hAnsi="Times New Roman" w:eastAsia="仿宋_GB2312" w:cs="Times New Roman"/>
          <w:sz w:val="28"/>
          <w:szCs w:val="28"/>
          <w:u w:val="single"/>
        </w:rPr>
      </w:pP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                </w:t>
      </w:r>
      <w:r>
        <w:rPr>
          <w:rFonts w:ascii="Times New Roman" w:hAnsi="Times New Roman" w:eastAsia="仿宋_GB2312" w:cs="Times New Roman"/>
          <w:sz w:val="28"/>
          <w:szCs w:val="28"/>
        </w:rPr>
        <w:t>执法证号：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               </w:t>
      </w:r>
    </w:p>
    <w:p>
      <w:pPr>
        <w:wordWrap w:val="0"/>
        <w:adjustRightInd w:val="0"/>
        <w:snapToGrid w:val="0"/>
        <w:spacing w:line="540" w:lineRule="exact"/>
        <w:rPr>
          <w:rFonts w:ascii="Times New Roman" w:hAnsi="Times New Roman" w:eastAsia="仿宋_GB2312" w:cs="Times New Roman"/>
          <w:sz w:val="28"/>
          <w:szCs w:val="28"/>
          <w:u w:val="single"/>
        </w:rPr>
      </w:pPr>
      <w:r>
        <w:rPr>
          <w:rFonts w:ascii="Times New Roman" w:hAnsi="Times New Roman" w:eastAsia="仿宋_GB2312" w:cs="Times New Roman"/>
          <w:sz w:val="28"/>
          <w:szCs w:val="28"/>
        </w:rPr>
        <w:t>记 录 人：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                </w:t>
      </w:r>
      <w:r>
        <w:rPr>
          <w:rFonts w:ascii="Times New Roman" w:hAnsi="Times New Roman" w:eastAsia="仿宋_GB2312" w:cs="Times New Roman"/>
          <w:sz w:val="28"/>
          <w:szCs w:val="28"/>
        </w:rPr>
        <w:t>执法证号：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               </w:t>
      </w:r>
    </w:p>
    <w:p>
      <w:pPr>
        <w:wordWrap w:val="0"/>
        <w:adjustRightInd w:val="0"/>
        <w:snapToGrid w:val="0"/>
        <w:spacing w:line="540" w:lineRule="exact"/>
        <w:jc w:val="left"/>
        <w:outlineLvl w:val="9"/>
        <w:rPr>
          <w:rFonts w:ascii="Times New Roman" w:hAnsi="Times New Roman" w:eastAsia="仿宋_GB2312" w:cs="Times New Roman"/>
          <w:sz w:val="28"/>
          <w:szCs w:val="28"/>
          <w:u w:val="single"/>
        </w:rPr>
      </w:pPr>
      <w:r>
        <w:rPr>
          <w:rFonts w:ascii="Times New Roman" w:hAnsi="Times New Roman" w:eastAsia="仿宋_GB2312" w:cs="Times New Roman"/>
          <w:sz w:val="28"/>
          <w:szCs w:val="28"/>
        </w:rPr>
        <w:t xml:space="preserve">陈述申辩内容： 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</w:t>
      </w:r>
      <w:r>
        <w:rPr>
          <w:rFonts w:hint="eastAsia" w:ascii="Times New Roman" w:hAnsi="Times New Roman" w:eastAsia="仿宋_GB2312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hint="eastAsia" w:ascii="Times New Roman" w:hAnsi="Times New Roman" w:eastAsia="仿宋_GB2312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                                                         （笔录尾页应注明“笔录上述内容</w:t>
      </w:r>
      <w:r>
        <w:rPr>
          <w:rFonts w:hint="eastAsia" w:ascii="Times New Roman" w:hAnsi="Times New Roman" w:eastAsia="仿宋_GB2312" w:cs="Times New Roman"/>
          <w:sz w:val="28"/>
          <w:szCs w:val="28"/>
          <w:u w:val="single"/>
        </w:rPr>
        <w:t>已阅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>，记录</w:t>
      </w:r>
      <w:r>
        <w:rPr>
          <w:rFonts w:hint="eastAsia" w:ascii="Times New Roman" w:hAnsi="Times New Roman" w:eastAsia="仿宋_GB2312" w:cs="Times New Roman"/>
          <w:sz w:val="28"/>
          <w:szCs w:val="28"/>
          <w:u w:val="single"/>
        </w:rPr>
        <w:t>与我说的相符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。”）    </w:t>
      </w:r>
    </w:p>
    <w:p>
      <w:pPr>
        <w:wordWrap w:val="0"/>
        <w:snapToGrid w:val="0"/>
        <w:spacing w:line="540" w:lineRule="exact"/>
        <w:rPr>
          <w:rFonts w:ascii="Times New Roman" w:hAnsi="Times New Roman" w:eastAsia="仿宋_GB2312" w:cs="Times New Roman"/>
          <w:sz w:val="28"/>
        </w:rPr>
      </w:pPr>
      <w:r>
        <w:rPr>
          <w:rFonts w:ascii="Times New Roman" w:hAnsi="Times New Roman" w:eastAsia="仿宋_GB2312" w:cs="Times New Roman"/>
          <w:sz w:val="28"/>
        </w:rPr>
        <w:t>陈述申辩人签名：</w:t>
      </w:r>
      <w:r>
        <w:rPr>
          <w:rFonts w:ascii="Times New Roman" w:hAnsi="Times New Roman" w:eastAsia="仿宋_GB2312" w:cs="Times New Roman"/>
          <w:sz w:val="28"/>
          <w:u w:val="single"/>
        </w:rPr>
        <w:t xml:space="preserve">                       </w:t>
      </w:r>
      <w:r>
        <w:rPr>
          <w:rFonts w:ascii="Times New Roman" w:hAnsi="Times New Roman" w:eastAsia="仿宋_GB2312" w:cs="Times New Roman"/>
          <w:sz w:val="28"/>
        </w:rPr>
        <w:t xml:space="preserve"> </w:t>
      </w:r>
      <w:r>
        <w:rPr>
          <w:rFonts w:ascii="Times New Roman" w:hAnsi="Times New Roman" w:eastAsia="仿宋_GB2312" w:cs="Times New Roman"/>
          <w:sz w:val="28"/>
          <w:u w:val="single"/>
        </w:rPr>
        <w:t xml:space="preserve">     </w:t>
      </w:r>
      <w:r>
        <w:rPr>
          <w:rFonts w:ascii="Times New Roman" w:hAnsi="Times New Roman" w:eastAsia="仿宋_GB2312" w:cs="Times New Roman"/>
          <w:sz w:val="28"/>
        </w:rPr>
        <w:t>年</w:t>
      </w:r>
      <w:r>
        <w:rPr>
          <w:rFonts w:ascii="Times New Roman" w:hAnsi="Times New Roman" w:eastAsia="仿宋_GB2312" w:cs="Times New Roman"/>
          <w:sz w:val="28"/>
          <w:u w:val="single"/>
        </w:rPr>
        <w:t xml:space="preserve">     </w:t>
      </w:r>
      <w:r>
        <w:rPr>
          <w:rFonts w:ascii="Times New Roman" w:hAnsi="Times New Roman" w:eastAsia="仿宋_GB2312" w:cs="Times New Roman"/>
          <w:sz w:val="28"/>
        </w:rPr>
        <w:t>月</w:t>
      </w:r>
      <w:r>
        <w:rPr>
          <w:rFonts w:ascii="Times New Roman" w:hAnsi="Times New Roman" w:eastAsia="仿宋_GB2312" w:cs="Times New Roman"/>
          <w:sz w:val="28"/>
          <w:u w:val="single"/>
        </w:rPr>
        <w:t xml:space="preserve">     </w:t>
      </w:r>
      <w:r>
        <w:rPr>
          <w:rFonts w:ascii="Times New Roman" w:hAnsi="Times New Roman" w:eastAsia="仿宋_GB2312" w:cs="Times New Roman"/>
          <w:sz w:val="28"/>
        </w:rPr>
        <w:t>日</w:t>
      </w:r>
    </w:p>
    <w:p>
      <w:pPr>
        <w:wordWrap w:val="0"/>
        <w:snapToGrid w:val="0"/>
        <w:spacing w:line="540" w:lineRule="exact"/>
        <w:rPr>
          <w:rFonts w:ascii="Times New Roman" w:hAnsi="Times New Roman" w:eastAsia="仿宋_GB2312" w:cs="Times New Roman"/>
          <w:sz w:val="28"/>
          <w:u w:val="single"/>
        </w:rPr>
      </w:pPr>
      <w:r>
        <w:rPr>
          <w:rFonts w:hint="eastAsia" w:ascii="Times New Roman" w:hAnsi="Times New Roman" w:eastAsia="仿宋_GB2312" w:cs="Times New Roman"/>
          <w:sz w:val="28"/>
        </w:rPr>
        <w:t>执法</w:t>
      </w:r>
      <w:r>
        <w:rPr>
          <w:rFonts w:ascii="Times New Roman" w:hAnsi="Times New Roman" w:eastAsia="仿宋_GB2312" w:cs="Times New Roman"/>
          <w:sz w:val="28"/>
        </w:rPr>
        <w:t>人员签名：</w:t>
      </w:r>
      <w:r>
        <w:rPr>
          <w:rFonts w:ascii="Times New Roman" w:hAnsi="Times New Roman" w:eastAsia="仿宋_GB2312" w:cs="Times New Roman"/>
          <w:sz w:val="28"/>
          <w:u w:val="single"/>
        </w:rPr>
        <w:t xml:space="preserve">            </w:t>
      </w:r>
      <w:r>
        <w:rPr>
          <w:rFonts w:ascii="Times New Roman" w:hAnsi="Times New Roman" w:eastAsia="仿宋_GB2312" w:cs="Times New Roman"/>
          <w:sz w:val="28"/>
        </w:rPr>
        <w:t>、</w:t>
      </w:r>
      <w:r>
        <w:rPr>
          <w:rFonts w:ascii="Times New Roman" w:hAnsi="Times New Roman" w:eastAsia="仿宋_GB2312" w:cs="Times New Roman"/>
          <w:sz w:val="28"/>
          <w:u w:val="single"/>
        </w:rPr>
        <w:t xml:space="preserve">           </w:t>
      </w:r>
      <w:r>
        <w:rPr>
          <w:rFonts w:ascii="Times New Roman" w:hAnsi="Times New Roman" w:eastAsia="仿宋_GB2312" w:cs="Times New Roman"/>
          <w:sz w:val="28"/>
        </w:rPr>
        <w:t xml:space="preserve"> </w:t>
      </w:r>
      <w:r>
        <w:rPr>
          <w:rFonts w:ascii="Times New Roman" w:hAnsi="Times New Roman" w:eastAsia="仿宋_GB2312" w:cs="Times New Roman"/>
          <w:sz w:val="28"/>
          <w:u w:val="single"/>
        </w:rPr>
        <w:t xml:space="preserve">     </w:t>
      </w:r>
      <w:r>
        <w:rPr>
          <w:rFonts w:ascii="Times New Roman" w:hAnsi="Times New Roman" w:eastAsia="仿宋_GB2312" w:cs="Times New Roman"/>
          <w:sz w:val="28"/>
        </w:rPr>
        <w:t>年</w:t>
      </w:r>
      <w:r>
        <w:rPr>
          <w:rFonts w:ascii="Times New Roman" w:hAnsi="Times New Roman" w:eastAsia="仿宋_GB2312" w:cs="Times New Roman"/>
          <w:sz w:val="28"/>
          <w:u w:val="single"/>
        </w:rPr>
        <w:t xml:space="preserve">     </w:t>
      </w:r>
      <w:r>
        <w:rPr>
          <w:rFonts w:ascii="Times New Roman" w:hAnsi="Times New Roman" w:eastAsia="仿宋_GB2312" w:cs="Times New Roman"/>
          <w:sz w:val="28"/>
        </w:rPr>
        <w:t>月</w:t>
      </w:r>
      <w:r>
        <w:rPr>
          <w:rFonts w:ascii="Times New Roman" w:hAnsi="Times New Roman" w:eastAsia="仿宋_GB2312" w:cs="Times New Roman"/>
          <w:sz w:val="28"/>
          <w:u w:val="single"/>
        </w:rPr>
        <w:t xml:space="preserve">     </w:t>
      </w:r>
      <w:r>
        <w:rPr>
          <w:rFonts w:ascii="Times New Roman" w:hAnsi="Times New Roman" w:eastAsia="仿宋_GB2312" w:cs="Times New Roman"/>
          <w:sz w:val="28"/>
        </w:rPr>
        <w:t>日</w:t>
      </w:r>
    </w:p>
    <w:p>
      <w:pPr>
        <w:wordWrap w:val="0"/>
        <w:snapToGrid w:val="0"/>
        <w:spacing w:line="540" w:lineRule="exact"/>
        <w:rPr>
          <w:rFonts w:ascii="Times New Roman" w:hAnsi="Times New Roman" w:eastAsia="仿宋_GB2312" w:cs="Times New Roman"/>
        </w:rPr>
      </w:pPr>
      <w:r>
        <w:rPr>
          <w:rFonts w:ascii="Times New Roman" w:hAnsi="Times New Roman" w:eastAsia="仿宋_GB2312" w:cs="Times New Roman"/>
          <w:sz w:val="28"/>
        </w:rPr>
        <w:t>记</w:t>
      </w:r>
      <w:r>
        <w:rPr>
          <w:rFonts w:hint="eastAsia" w:ascii="Times New Roman" w:hAnsi="Times New Roman" w:eastAsia="仿宋_GB2312" w:cs="Times New Roman"/>
          <w:sz w:val="28"/>
        </w:rPr>
        <w:t xml:space="preserve"> </w:t>
      </w:r>
      <w:r>
        <w:rPr>
          <w:rFonts w:ascii="Times New Roman" w:hAnsi="Times New Roman" w:eastAsia="仿宋_GB2312" w:cs="Times New Roman"/>
          <w:sz w:val="28"/>
        </w:rPr>
        <w:t>录</w:t>
      </w:r>
      <w:r>
        <w:rPr>
          <w:rFonts w:hint="eastAsia" w:ascii="Times New Roman" w:hAnsi="Times New Roman" w:eastAsia="仿宋_GB2312" w:cs="Times New Roman"/>
          <w:sz w:val="28"/>
        </w:rPr>
        <w:t xml:space="preserve"> </w:t>
      </w:r>
      <w:r>
        <w:rPr>
          <w:rFonts w:ascii="Times New Roman" w:hAnsi="Times New Roman" w:eastAsia="仿宋_GB2312" w:cs="Times New Roman"/>
          <w:sz w:val="28"/>
        </w:rPr>
        <w:t>人签名：</w:t>
      </w:r>
      <w:r>
        <w:rPr>
          <w:rFonts w:ascii="Times New Roman" w:hAnsi="Times New Roman" w:eastAsia="仿宋_GB2312" w:cs="Times New Roman"/>
          <w:sz w:val="28"/>
          <w:u w:val="single"/>
        </w:rPr>
        <w:t xml:space="preserve">                         </w:t>
      </w:r>
      <w:r>
        <w:rPr>
          <w:rFonts w:ascii="Times New Roman" w:hAnsi="Times New Roman" w:eastAsia="仿宋_GB2312" w:cs="Times New Roman"/>
          <w:sz w:val="28"/>
        </w:rPr>
        <w:t xml:space="preserve"> </w:t>
      </w:r>
      <w:r>
        <w:rPr>
          <w:rFonts w:ascii="Times New Roman" w:hAnsi="Times New Roman" w:eastAsia="仿宋_GB2312" w:cs="Times New Roman"/>
          <w:sz w:val="28"/>
          <w:u w:val="single"/>
        </w:rPr>
        <w:t xml:space="preserve">     </w:t>
      </w:r>
      <w:r>
        <w:rPr>
          <w:rFonts w:ascii="Times New Roman" w:hAnsi="Times New Roman" w:eastAsia="仿宋_GB2312" w:cs="Times New Roman"/>
          <w:sz w:val="28"/>
        </w:rPr>
        <w:t>年</w:t>
      </w:r>
      <w:r>
        <w:rPr>
          <w:rFonts w:ascii="Times New Roman" w:hAnsi="Times New Roman" w:eastAsia="仿宋_GB2312" w:cs="Times New Roman"/>
          <w:sz w:val="28"/>
          <w:u w:val="single"/>
        </w:rPr>
        <w:t xml:space="preserve">     </w:t>
      </w:r>
      <w:r>
        <w:rPr>
          <w:rFonts w:ascii="Times New Roman" w:hAnsi="Times New Roman" w:eastAsia="仿宋_GB2312" w:cs="Times New Roman"/>
          <w:sz w:val="28"/>
        </w:rPr>
        <w:t>月</w:t>
      </w:r>
      <w:r>
        <w:rPr>
          <w:rFonts w:ascii="Times New Roman" w:hAnsi="Times New Roman" w:eastAsia="仿宋_GB2312" w:cs="Times New Roman"/>
          <w:sz w:val="28"/>
          <w:u w:val="single"/>
        </w:rPr>
        <w:t xml:space="preserve">     </w:t>
      </w:r>
      <w:r>
        <w:rPr>
          <w:rFonts w:ascii="Times New Roman" w:hAnsi="Times New Roman" w:eastAsia="仿宋_GB2312" w:cs="Times New Roman"/>
          <w:sz w:val="28"/>
        </w:rPr>
        <w:t>日</w:t>
      </w:r>
    </w:p>
    <w:p>
      <w:pPr>
        <w:snapToGrid w:val="0"/>
        <w:spacing w:line="540" w:lineRule="exact"/>
        <w:jc w:val="right"/>
        <w:rPr>
          <w:rFonts w:ascii="Times New Roman" w:hAnsi="Times New Roman" w:eastAsia="仿宋_GB2312" w:cs="Times New Roman"/>
          <w:sz w:val="30"/>
          <w:szCs w:val="30"/>
        </w:rPr>
      </w:pPr>
      <w:r>
        <w:rPr>
          <w:rFonts w:ascii="Times New Roman" w:hAnsi="Times New Roman" w:eastAsia="仿宋_GB2312" w:cs="Times New Roman"/>
          <w:sz w:val="28"/>
          <w:szCs w:val="28"/>
        </w:rPr>
        <w:t>第  页  共  页</w:t>
      </w:r>
      <w:r>
        <w:rPr>
          <w:rFonts w:ascii="Times New Roman" w:hAnsi="Times New Roman" w:eastAsia="仿宋_GB2312" w:cs="Times New Roman"/>
          <w:sz w:val="30"/>
          <w:szCs w:val="30"/>
        </w:rPr>
        <w:br w:type="page"/>
      </w:r>
    </w:p>
    <w:p>
      <w:pPr>
        <w:snapToGrid w:val="0"/>
        <w:spacing w:line="680" w:lineRule="exact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参考文书样式3</w:t>
      </w:r>
      <w:r>
        <w:rPr>
          <w:rFonts w:hint="eastAsia" w:ascii="Times New Roman" w:hAnsi="Times New Roman" w:eastAsia="黑体" w:cs="Times New Roman"/>
          <w:sz w:val="32"/>
          <w:szCs w:val="32"/>
        </w:rPr>
        <w:t>5</w:t>
      </w:r>
    </w:p>
    <w:p>
      <w:pPr>
        <w:adjustRightInd w:val="0"/>
        <w:snapToGrid w:val="0"/>
        <w:spacing w:line="680" w:lineRule="exact"/>
        <w:jc w:val="center"/>
        <w:textAlignment w:val="baseline"/>
        <w:rPr>
          <w:rFonts w:ascii="Times New Roman" w:hAnsi="Times New Roman" w:eastAsia="方正小标宋简体" w:cs="Times New Roman"/>
          <w:sz w:val="44"/>
          <w:szCs w:val="44"/>
        </w:rPr>
      </w:pPr>
      <w:r>
        <w:rPr>
          <w:rFonts w:ascii="Times New Roman" w:hAnsi="Times New Roman" w:eastAsia="方正小标宋简体" w:cs="Times New Roman"/>
          <w:color w:val="000000"/>
          <w:sz w:val="44"/>
          <w:szCs w:val="44"/>
        </w:rPr>
        <w:t>（行政执法机关名称）</w:t>
      </w:r>
    </w:p>
    <w:p>
      <w:pPr>
        <w:adjustRightInd w:val="0"/>
        <w:snapToGrid w:val="0"/>
        <w:spacing w:line="680" w:lineRule="exact"/>
        <w:jc w:val="center"/>
        <w:textAlignment w:val="baseline"/>
        <w:rPr>
          <w:rFonts w:ascii="Times New Roman" w:hAnsi="Times New Roman" w:eastAsia="方正小标宋简体" w:cs="Times New Roman"/>
          <w:sz w:val="44"/>
          <w:szCs w:val="44"/>
        </w:rPr>
      </w:pPr>
      <w:r>
        <w:rPr>
          <w:rFonts w:ascii="Times New Roman" w:hAnsi="Times New Roman" w:eastAsia="方正小标宋简体" w:cs="Times New Roman"/>
          <w:sz w:val="44"/>
          <w:szCs w:val="44"/>
        </w:rPr>
        <w:t>听 证 通 知 书</w:t>
      </w:r>
    </w:p>
    <w:p>
      <w:pPr>
        <w:adjustRightInd w:val="0"/>
        <w:snapToGrid w:val="0"/>
        <w:spacing w:line="680" w:lineRule="exact"/>
        <w:ind w:firstLine="2312" w:firstLineChars="850"/>
        <w:jc w:val="right"/>
        <w:textAlignment w:val="baseline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b/>
          <w:bCs/>
          <w:sz w:val="28"/>
          <w:szCs w:val="28"/>
          <w:u w:val="single"/>
        </w:rPr>
        <w:t xml:space="preserve">       </w:t>
      </w:r>
      <w:r>
        <w:rPr>
          <w:rFonts w:ascii="Times New Roman" w:hAnsi="Times New Roman" w:eastAsia="仿宋_GB2312" w:cs="Times New Roman"/>
          <w:b/>
          <w:bCs/>
          <w:sz w:val="28"/>
          <w:szCs w:val="28"/>
        </w:rPr>
        <w:t>听通字〔   〕第   号</w:t>
      </w:r>
    </w:p>
    <w:p>
      <w:pPr>
        <w:adjustRightInd w:val="0"/>
        <w:snapToGrid w:val="0"/>
        <w:spacing w:line="480" w:lineRule="exact"/>
        <w:ind w:firstLine="4760" w:firstLineChars="1750"/>
        <w:textAlignment w:val="baseline"/>
        <w:rPr>
          <w:rFonts w:ascii="Times New Roman" w:hAnsi="Times New Roman" w:eastAsia="仿宋_GB2312" w:cs="Times New Roman"/>
          <w:sz w:val="28"/>
          <w:szCs w:val="28"/>
        </w:rPr>
      </w:pPr>
    </w:p>
    <w:p>
      <w:pPr>
        <w:wordWrap w:val="0"/>
        <w:adjustRightInd w:val="0"/>
        <w:snapToGrid w:val="0"/>
        <w:spacing w:line="400" w:lineRule="exact"/>
        <w:textAlignment w:val="baseline"/>
        <w:rPr>
          <w:rFonts w:ascii="Times New Roman" w:hAnsi="Times New Roman" w:eastAsia="仿宋_GB2312" w:cs="Times New Roman"/>
          <w:sz w:val="28"/>
          <w:szCs w:val="28"/>
          <w:u w:val="single"/>
        </w:rPr>
      </w:pP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</w:t>
      </w:r>
      <w:r>
        <w:rPr>
          <w:rFonts w:hint="eastAsia" w:ascii="Times New Roman" w:hAnsi="Times New Roman" w:eastAsia="仿宋_GB2312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（当事人姓名或者名称）   </w:t>
      </w:r>
      <w:r>
        <w:rPr>
          <w:rFonts w:ascii="Times New Roman" w:hAnsi="Times New Roman" w:eastAsia="仿宋_GB2312" w:cs="Times New Roman"/>
          <w:sz w:val="28"/>
          <w:szCs w:val="28"/>
        </w:rPr>
        <w:t>：</w:t>
      </w:r>
    </w:p>
    <w:p>
      <w:pPr>
        <w:wordWrap w:val="0"/>
        <w:adjustRightInd w:val="0"/>
        <w:snapToGrid w:val="0"/>
        <w:spacing w:line="400" w:lineRule="exact"/>
        <w:textAlignment w:val="baseline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t xml:space="preserve">    根据你（单位）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</w:t>
      </w:r>
      <w:r>
        <w:rPr>
          <w:rFonts w:ascii="Times New Roman" w:hAnsi="Times New Roman" w:eastAsia="仿宋_GB2312" w:cs="Times New Roman"/>
          <w:sz w:val="28"/>
          <w:szCs w:val="28"/>
        </w:rPr>
        <w:t>年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</w:t>
      </w:r>
      <w:r>
        <w:rPr>
          <w:rFonts w:ascii="Times New Roman" w:hAnsi="Times New Roman" w:eastAsia="仿宋_GB2312" w:cs="Times New Roman"/>
          <w:sz w:val="28"/>
          <w:szCs w:val="28"/>
        </w:rPr>
        <w:t>月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</w:t>
      </w:r>
      <w:r>
        <w:rPr>
          <w:rFonts w:ascii="Times New Roman" w:hAnsi="Times New Roman" w:eastAsia="仿宋_GB2312" w:cs="Times New Roman"/>
          <w:sz w:val="28"/>
          <w:szCs w:val="28"/>
        </w:rPr>
        <w:t>日就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（案件名称）                    </w:t>
      </w:r>
      <w:r>
        <w:rPr>
          <w:rFonts w:ascii="Times New Roman" w:hAnsi="Times New Roman" w:eastAsia="仿宋_GB2312" w:cs="Times New Roman"/>
          <w:sz w:val="28"/>
          <w:szCs w:val="28"/>
        </w:rPr>
        <w:t>一案提出的听证要求，本机关决定于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</w:t>
      </w:r>
      <w:r>
        <w:rPr>
          <w:rFonts w:ascii="Times New Roman" w:hAnsi="Times New Roman" w:eastAsia="仿宋_GB2312" w:cs="Times New Roman"/>
          <w:sz w:val="28"/>
          <w:szCs w:val="28"/>
        </w:rPr>
        <w:t>年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</w:t>
      </w:r>
      <w:r>
        <w:rPr>
          <w:rFonts w:ascii="Times New Roman" w:hAnsi="Times New Roman" w:eastAsia="仿宋_GB2312" w:cs="Times New Roman"/>
          <w:sz w:val="28"/>
          <w:szCs w:val="28"/>
        </w:rPr>
        <w:t>月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</w:t>
      </w:r>
      <w:r>
        <w:rPr>
          <w:rFonts w:ascii="Times New Roman" w:hAnsi="Times New Roman" w:eastAsia="仿宋_GB2312" w:cs="Times New Roman"/>
          <w:sz w:val="28"/>
          <w:szCs w:val="28"/>
        </w:rPr>
        <w:t>日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</w:t>
      </w:r>
      <w:r>
        <w:rPr>
          <w:rFonts w:ascii="Times New Roman" w:hAnsi="Times New Roman" w:eastAsia="仿宋_GB2312" w:cs="Times New Roman"/>
          <w:sz w:val="28"/>
          <w:szCs w:val="28"/>
        </w:rPr>
        <w:t>时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</w:t>
      </w:r>
      <w:r>
        <w:rPr>
          <w:rFonts w:ascii="Times New Roman" w:hAnsi="Times New Roman" w:eastAsia="仿宋_GB2312" w:cs="Times New Roman"/>
          <w:sz w:val="28"/>
          <w:szCs w:val="28"/>
        </w:rPr>
        <w:t>分在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</w:t>
      </w:r>
      <w:r>
        <w:rPr>
          <w:rFonts w:hint="eastAsia" w:ascii="Times New Roman" w:hAnsi="Times New Roman" w:eastAsia="仿宋_GB2312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     （听证地点）               </w:t>
      </w:r>
      <w:r>
        <w:rPr>
          <w:rFonts w:ascii="Times New Roman" w:hAnsi="Times New Roman" w:eastAsia="仿宋_GB2312" w:cs="Times New Roman"/>
          <w:sz w:val="28"/>
          <w:szCs w:val="28"/>
        </w:rPr>
        <w:t>举行</w:t>
      </w:r>
      <w:r>
        <w:rPr>
          <w:rFonts w:hint="eastAsia" w:ascii="Times New Roman" w:hAnsi="Times New Roman" w:eastAsia="仿宋_GB2312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（公开</w:t>
      </w:r>
      <w:r>
        <w:rPr>
          <w:rFonts w:hint="eastAsia" w:ascii="Times New Roman" w:hAnsi="Times New Roman" w:eastAsia="仿宋_GB2312" w:cs="Times New Roman"/>
          <w:sz w:val="28"/>
          <w:szCs w:val="28"/>
          <w:u w:val="single"/>
        </w:rPr>
        <w:t>或者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不公开）    </w:t>
      </w:r>
      <w:r>
        <w:rPr>
          <w:rFonts w:ascii="Times New Roman" w:hAnsi="Times New Roman" w:eastAsia="仿宋_GB2312" w:cs="Times New Roman"/>
          <w:sz w:val="28"/>
          <w:szCs w:val="28"/>
        </w:rPr>
        <w:t>听证。请你（单位）持本通知准时出席。</w:t>
      </w:r>
    </w:p>
    <w:p>
      <w:pPr>
        <w:wordWrap w:val="0"/>
        <w:adjustRightInd w:val="0"/>
        <w:snapToGrid w:val="0"/>
        <w:spacing w:line="400" w:lineRule="exact"/>
        <w:ind w:firstLine="667" w:firstLineChars="245"/>
        <w:textAlignment w:val="baseline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t>本次听证主持人为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  </w:t>
      </w:r>
      <w:r>
        <w:rPr>
          <w:rFonts w:ascii="Times New Roman" w:hAnsi="Times New Roman" w:eastAsia="仿宋_GB2312" w:cs="Times New Roman"/>
          <w:sz w:val="28"/>
          <w:szCs w:val="28"/>
        </w:rPr>
        <w:t xml:space="preserve">，听证员为 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    </w:t>
      </w:r>
      <w:r>
        <w:rPr>
          <w:rFonts w:ascii="Times New Roman" w:hAnsi="Times New Roman" w:eastAsia="仿宋_GB2312" w:cs="Times New Roman"/>
          <w:sz w:val="28"/>
          <w:szCs w:val="28"/>
        </w:rPr>
        <w:t>、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    </w:t>
      </w:r>
      <w:r>
        <w:rPr>
          <w:rFonts w:ascii="Times New Roman" w:hAnsi="Times New Roman" w:eastAsia="仿宋_GB2312" w:cs="Times New Roman"/>
          <w:sz w:val="28"/>
          <w:szCs w:val="28"/>
        </w:rPr>
        <w:t>。如你（单位）认为主持人或听证员为参与本案调查取证人员或与本案有利害关系，可能影响案件公正处理，有权申请回避。申请主持人或者听证员回避，应在听证举行前向本机关提出申请并说明理由。若无正当理由不按时参加听证，又不事先说明理由的，视为放弃听证权利，本机关将终止听证。</w:t>
      </w:r>
    </w:p>
    <w:p>
      <w:pPr>
        <w:wordWrap w:val="0"/>
        <w:adjustRightInd w:val="0"/>
        <w:snapToGrid w:val="0"/>
        <w:spacing w:line="400" w:lineRule="exact"/>
        <w:ind w:firstLine="531" w:firstLineChars="195"/>
        <w:textAlignment w:val="baseline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t>参加听证，请你（单位）注意下列事项：</w:t>
      </w:r>
    </w:p>
    <w:p>
      <w:pPr>
        <w:wordWrap w:val="0"/>
        <w:adjustRightInd w:val="0"/>
        <w:snapToGrid w:val="0"/>
        <w:spacing w:line="400" w:lineRule="exact"/>
        <w:ind w:firstLine="533" w:firstLineChars="196"/>
        <w:textAlignment w:val="baseline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t>1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．</w:t>
      </w:r>
      <w:r>
        <w:rPr>
          <w:rFonts w:ascii="Times New Roman" w:hAnsi="Times New Roman" w:eastAsia="仿宋_GB2312" w:cs="Times New Roman"/>
          <w:sz w:val="28"/>
          <w:szCs w:val="28"/>
        </w:rPr>
        <w:t>你（单位）可亲自参加听证，也可委托1至2名代理人参加听证。委托代理人参加听证的，应在听证举行前提交由你（单位）出具的授权委托书、身份证原件及复印件，授权委托书应载明委托的事项、权限和期限。</w:t>
      </w:r>
    </w:p>
    <w:p>
      <w:pPr>
        <w:wordWrap w:val="0"/>
        <w:adjustRightInd w:val="0"/>
        <w:snapToGrid w:val="0"/>
        <w:spacing w:line="400" w:lineRule="exact"/>
        <w:ind w:firstLine="533" w:firstLineChars="196"/>
        <w:textAlignment w:val="baseline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t>2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．</w:t>
      </w:r>
      <w:r>
        <w:rPr>
          <w:rFonts w:ascii="Times New Roman" w:hAnsi="Times New Roman" w:eastAsia="仿宋_GB2312" w:cs="Times New Roman"/>
          <w:sz w:val="28"/>
          <w:szCs w:val="28"/>
        </w:rPr>
        <w:t>你（单位）参加听证时应携带有关证据材料。有证人出席作证的，应通知有关证人出席作证，并事先告知本机关联系人。</w:t>
      </w:r>
    </w:p>
    <w:p>
      <w:pPr>
        <w:wordWrap w:val="0"/>
        <w:adjustRightInd w:val="0"/>
        <w:snapToGrid w:val="0"/>
        <w:spacing w:line="400" w:lineRule="exact"/>
        <w:ind w:firstLine="409"/>
        <w:textAlignment w:val="baseline"/>
        <w:rPr>
          <w:rFonts w:ascii="Times New Roman" w:hAnsi="Times New Roman" w:eastAsia="仿宋_GB2312" w:cs="Times New Roman"/>
          <w:sz w:val="28"/>
          <w:szCs w:val="28"/>
        </w:rPr>
      </w:pPr>
    </w:p>
    <w:p>
      <w:pPr>
        <w:wordWrap w:val="0"/>
        <w:adjustRightInd w:val="0"/>
        <w:snapToGrid w:val="0"/>
        <w:spacing w:line="400" w:lineRule="exact"/>
        <w:ind w:firstLine="544" w:firstLineChars="200"/>
        <w:textAlignment w:val="baseline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t>联 系 人：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                  </w:t>
      </w:r>
      <w:r>
        <w:rPr>
          <w:rFonts w:ascii="Times New Roman" w:hAnsi="Times New Roman" w:eastAsia="仿宋_GB2312" w:cs="Times New Roman"/>
          <w:sz w:val="28"/>
          <w:szCs w:val="28"/>
        </w:rPr>
        <w:t xml:space="preserve"> </w:t>
      </w:r>
    </w:p>
    <w:p>
      <w:pPr>
        <w:wordWrap w:val="0"/>
        <w:adjustRightInd w:val="0"/>
        <w:snapToGrid w:val="0"/>
        <w:spacing w:line="400" w:lineRule="exact"/>
        <w:ind w:firstLine="544" w:firstLineChars="200"/>
        <w:textAlignment w:val="baseline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t>联系电话：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                  </w:t>
      </w:r>
      <w:r>
        <w:rPr>
          <w:rFonts w:ascii="Times New Roman" w:hAnsi="Times New Roman" w:eastAsia="仿宋_GB2312" w:cs="Times New Roman"/>
          <w:sz w:val="28"/>
          <w:szCs w:val="28"/>
        </w:rPr>
        <w:t xml:space="preserve">  </w:t>
      </w:r>
    </w:p>
    <w:p>
      <w:pPr>
        <w:wordWrap w:val="0"/>
        <w:adjustRightInd w:val="0"/>
        <w:snapToGrid w:val="0"/>
        <w:spacing w:line="400" w:lineRule="exact"/>
        <w:ind w:firstLine="544" w:firstLineChars="200"/>
        <w:textAlignment w:val="baseline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t>联系地址：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                  </w:t>
      </w:r>
      <w:r>
        <w:rPr>
          <w:rFonts w:ascii="Times New Roman" w:hAnsi="Times New Roman" w:eastAsia="仿宋_GB2312" w:cs="Times New Roman"/>
          <w:sz w:val="28"/>
          <w:szCs w:val="28"/>
        </w:rPr>
        <w:t xml:space="preserve">                      </w:t>
      </w:r>
    </w:p>
    <w:p>
      <w:pPr>
        <w:pStyle w:val="6"/>
        <w:wordWrap w:val="0"/>
        <w:adjustRightInd w:val="0"/>
        <w:snapToGrid w:val="0"/>
        <w:spacing w:line="400" w:lineRule="exact"/>
        <w:textAlignment w:val="baseline"/>
        <w:rPr>
          <w:rFonts w:ascii="Times New Roman" w:hAnsi="Times New Roman" w:eastAsia="仿宋_GB2312" w:cs="Times New Roman"/>
          <w:sz w:val="28"/>
          <w:szCs w:val="28"/>
        </w:rPr>
      </w:pPr>
    </w:p>
    <w:p>
      <w:pPr>
        <w:wordWrap w:val="0"/>
        <w:adjustRightInd w:val="0"/>
        <w:snapToGrid w:val="0"/>
        <w:spacing w:line="400" w:lineRule="exact"/>
        <w:ind w:right="420"/>
        <w:jc w:val="right"/>
        <w:textAlignment w:val="baseline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t>行政执法机关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全</w:t>
      </w:r>
      <w:r>
        <w:rPr>
          <w:rFonts w:ascii="Times New Roman" w:hAnsi="Times New Roman" w:eastAsia="仿宋_GB2312" w:cs="Times New Roman"/>
          <w:sz w:val="28"/>
          <w:szCs w:val="28"/>
        </w:rPr>
        <w:t>称（印章）</w:t>
      </w:r>
    </w:p>
    <w:p>
      <w:pPr>
        <w:adjustRightInd w:val="0"/>
        <w:snapToGrid w:val="0"/>
        <w:spacing w:line="400" w:lineRule="exact"/>
        <w:ind w:right="630"/>
        <w:jc w:val="center"/>
        <w:textAlignment w:val="baseline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t xml:space="preserve">                                    年  月  日</w:t>
      </w:r>
    </w:p>
    <w:p>
      <w:pPr>
        <w:rPr>
          <w:rFonts w:ascii="Times New Roman" w:hAnsi="Times New Roman" w:eastAsia="黑体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黑体" w:cs="Times New Roman"/>
          <w:color w:val="auto"/>
          <w:sz w:val="32"/>
          <w:szCs w:val="32"/>
        </w:rPr>
        <w:t>参考文书样式</w:t>
      </w:r>
      <w:r>
        <w:rPr>
          <w:rFonts w:ascii="Times New Roman" w:hAnsi="Times New Roman" w:eastAsia="黑体" w:cs="Times New Roman"/>
          <w:color w:val="auto"/>
          <w:sz w:val="32"/>
          <w:szCs w:val="32"/>
        </w:rPr>
        <w:t>36</w:t>
      </w:r>
    </w:p>
    <w:p>
      <w:pPr>
        <w:snapToGrid w:val="0"/>
        <w:spacing w:line="660" w:lineRule="exact"/>
        <w:jc w:val="center"/>
        <w:rPr>
          <w:rFonts w:ascii="Times New Roman" w:hAnsi="Times New Roman" w:eastAsia="方正小标宋简体" w:cs="Times New Roman"/>
          <w:bCs/>
          <w:color w:val="auto"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color w:val="auto"/>
          <w:sz w:val="44"/>
          <w:szCs w:val="44"/>
        </w:rPr>
        <w:t>（行政执法机关名称）</w:t>
      </w:r>
    </w:p>
    <w:p>
      <w:pPr>
        <w:snapToGrid w:val="0"/>
        <w:spacing w:line="660" w:lineRule="exact"/>
        <w:jc w:val="center"/>
        <w:rPr>
          <w:rFonts w:ascii="Times New Roman" w:hAnsi="Times New Roman" w:eastAsia="方正小标宋简体" w:cs="Times New Roman"/>
          <w:bCs/>
          <w:color w:val="auto"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bCs/>
          <w:color w:val="auto"/>
          <w:sz w:val="44"/>
          <w:szCs w:val="44"/>
        </w:rPr>
        <w:t>不予受理听证通知书</w:t>
      </w:r>
    </w:p>
    <w:p>
      <w:pPr>
        <w:snapToGrid w:val="0"/>
        <w:spacing w:line="660" w:lineRule="exact"/>
        <w:jc w:val="right"/>
        <w:rPr>
          <w:rFonts w:ascii="Times New Roman" w:hAnsi="Times New Roman" w:eastAsia="仿宋_GB2312" w:cs="Times New Roman"/>
          <w:color w:val="auto"/>
          <w:szCs w:val="21"/>
        </w:rPr>
      </w:pPr>
      <w:r>
        <w:rPr>
          <w:rFonts w:ascii="Times New Roman" w:hAnsi="Times New Roman" w:eastAsia="仿宋_GB2312" w:cs="Times New Roman"/>
          <w:b/>
          <w:bCs/>
          <w:color w:val="auto"/>
          <w:sz w:val="28"/>
          <w:szCs w:val="28"/>
          <w:u w:val="single"/>
        </w:rPr>
        <w:t xml:space="preserve">       </w:t>
      </w:r>
      <w:r>
        <w:rPr>
          <w:rFonts w:hint="eastAsia" w:ascii="Times New Roman" w:hAnsi="Times New Roman" w:eastAsia="仿宋_GB2312" w:cs="Times New Roman"/>
          <w:b/>
          <w:bCs/>
          <w:color w:val="auto"/>
          <w:sz w:val="28"/>
          <w:szCs w:val="28"/>
        </w:rPr>
        <w:t>听不受通字〔</w:t>
      </w:r>
      <w:r>
        <w:rPr>
          <w:rFonts w:ascii="Times New Roman" w:hAnsi="Times New Roman" w:eastAsia="仿宋_GB2312" w:cs="Times New Roman"/>
          <w:b/>
          <w:bCs/>
          <w:color w:val="auto"/>
          <w:sz w:val="28"/>
          <w:szCs w:val="28"/>
        </w:rPr>
        <w:t xml:space="preserve">   </w:t>
      </w:r>
      <w:r>
        <w:rPr>
          <w:rFonts w:hint="eastAsia" w:ascii="Times New Roman" w:hAnsi="Times New Roman" w:eastAsia="仿宋_GB2312" w:cs="Times New Roman"/>
          <w:b/>
          <w:bCs/>
          <w:color w:val="auto"/>
          <w:sz w:val="28"/>
          <w:szCs w:val="28"/>
        </w:rPr>
        <w:t>〕第</w:t>
      </w:r>
      <w:r>
        <w:rPr>
          <w:rFonts w:ascii="Times New Roman" w:hAnsi="Times New Roman" w:eastAsia="仿宋_GB2312" w:cs="Times New Roman"/>
          <w:b/>
          <w:bCs/>
          <w:color w:val="auto"/>
          <w:sz w:val="28"/>
          <w:szCs w:val="28"/>
        </w:rPr>
        <w:t xml:space="preserve">   </w:t>
      </w:r>
      <w:r>
        <w:rPr>
          <w:rFonts w:hint="eastAsia" w:ascii="Times New Roman" w:hAnsi="Times New Roman" w:eastAsia="仿宋_GB2312" w:cs="Times New Roman"/>
          <w:b/>
          <w:bCs/>
          <w:color w:val="auto"/>
          <w:sz w:val="28"/>
          <w:szCs w:val="28"/>
        </w:rPr>
        <w:t>号</w:t>
      </w:r>
    </w:p>
    <w:p>
      <w:pPr>
        <w:wordWrap w:val="0"/>
        <w:snapToGrid w:val="0"/>
        <w:spacing w:line="660" w:lineRule="exact"/>
        <w:rPr>
          <w:rFonts w:ascii="Times New Roman" w:hAnsi="Times New Roman" w:eastAsia="仿宋_GB2312" w:cs="Times New Roman"/>
          <w:color w:val="auto"/>
          <w:sz w:val="28"/>
          <w:szCs w:val="28"/>
          <w:u w:val="single"/>
        </w:rPr>
      </w:pPr>
    </w:p>
    <w:p>
      <w:pPr>
        <w:wordWrap w:val="0"/>
        <w:snapToGrid w:val="0"/>
        <w:spacing w:line="600" w:lineRule="exact"/>
        <w:rPr>
          <w:rFonts w:ascii="Times New Roman" w:hAnsi="Times New Roman" w:eastAsia="仿宋_GB2312" w:cs="Times New Roman"/>
          <w:color w:val="auto"/>
          <w:sz w:val="28"/>
          <w:szCs w:val="28"/>
        </w:rPr>
      </w:pPr>
      <w:r>
        <w:rPr>
          <w:rFonts w:ascii="Times New Roman" w:hAnsi="Times New Roman" w:eastAsia="仿宋_GB2312" w:cs="Times New Roman"/>
          <w:color w:val="auto"/>
          <w:sz w:val="28"/>
          <w:szCs w:val="28"/>
          <w:u w:val="single"/>
        </w:rPr>
        <w:t xml:space="preserve">  </w:t>
      </w:r>
      <w:r>
        <w:rPr>
          <w:rFonts w:hint="eastAsia" w:ascii="Times New Roman" w:hAnsi="Times New Roman" w:eastAsia="仿宋_GB2312" w:cs="Times New Roman"/>
          <w:color w:val="auto"/>
          <w:sz w:val="28"/>
          <w:szCs w:val="28"/>
          <w:u w:val="single"/>
        </w:rPr>
        <w:t>（当事人姓名或者名称）</w:t>
      </w:r>
      <w:r>
        <w:rPr>
          <w:rFonts w:ascii="Times New Roman" w:hAnsi="Times New Roman" w:eastAsia="仿宋_GB2312" w:cs="Times New Roman"/>
          <w:color w:val="auto"/>
          <w:sz w:val="28"/>
          <w:szCs w:val="28"/>
          <w:u w:val="single"/>
        </w:rPr>
        <w:t xml:space="preserve">     </w:t>
      </w:r>
      <w:r>
        <w:rPr>
          <w:rFonts w:hint="eastAsia" w:ascii="Times New Roman" w:hAnsi="Times New Roman" w:eastAsia="仿宋_GB2312" w:cs="Times New Roman"/>
          <w:color w:val="auto"/>
          <w:sz w:val="28"/>
          <w:szCs w:val="28"/>
        </w:rPr>
        <w:t>：</w:t>
      </w:r>
      <w:r>
        <w:rPr>
          <w:rFonts w:ascii="Times New Roman" w:hAnsi="Times New Roman" w:eastAsia="仿宋_GB2312" w:cs="Times New Roman"/>
          <w:color w:val="auto"/>
          <w:sz w:val="28"/>
          <w:szCs w:val="28"/>
        </w:rPr>
        <w:t xml:space="preserve"> </w:t>
      </w:r>
    </w:p>
    <w:p>
      <w:pPr>
        <w:wordWrap w:val="0"/>
        <w:snapToGrid w:val="0"/>
        <w:spacing w:line="600" w:lineRule="exact"/>
        <w:ind w:firstLine="544" w:firstLineChars="200"/>
        <w:rPr>
          <w:rFonts w:ascii="Times New Roman" w:hAnsi="Times New Roman" w:eastAsia="仿宋_GB2312" w:cs="Times New Roman"/>
          <w:color w:val="auto"/>
          <w:sz w:val="28"/>
          <w:szCs w:val="28"/>
          <w:u w:val="single"/>
        </w:rPr>
      </w:pPr>
      <w:r>
        <w:rPr>
          <w:rFonts w:hint="eastAsia" w:ascii="Times New Roman" w:hAnsi="Times New Roman" w:eastAsia="仿宋_GB2312" w:cs="Times New Roman"/>
          <w:color w:val="auto"/>
          <w:sz w:val="28"/>
          <w:szCs w:val="28"/>
        </w:rPr>
        <w:t>你（单位）因</w:t>
      </w:r>
      <w:r>
        <w:rPr>
          <w:rFonts w:ascii="Times New Roman" w:hAnsi="Times New Roman" w:eastAsia="仿宋_GB2312" w:cs="Times New Roman"/>
          <w:color w:val="auto"/>
          <w:sz w:val="28"/>
          <w:szCs w:val="28"/>
          <w:u w:val="single"/>
        </w:rPr>
        <w:t xml:space="preserve">          </w:t>
      </w:r>
      <w:r>
        <w:rPr>
          <w:rFonts w:hint="eastAsia" w:ascii="Times New Roman" w:hAnsi="Times New Roman" w:eastAsia="仿宋_GB2312" w:cs="Times New Roman"/>
          <w:color w:val="auto"/>
          <w:sz w:val="28"/>
          <w:szCs w:val="28"/>
          <w:u w:val="single"/>
        </w:rPr>
        <w:t>（案件名称）</w:t>
      </w:r>
      <w:r>
        <w:rPr>
          <w:rFonts w:ascii="Times New Roman" w:hAnsi="Times New Roman" w:eastAsia="仿宋_GB2312" w:cs="Times New Roman"/>
          <w:color w:val="auto"/>
          <w:sz w:val="28"/>
          <w:szCs w:val="28"/>
          <w:u w:val="single"/>
        </w:rPr>
        <w:t xml:space="preserve">             </w:t>
      </w:r>
      <w:r>
        <w:rPr>
          <w:rFonts w:hint="eastAsia" w:ascii="Times New Roman" w:hAnsi="Times New Roman" w:eastAsia="仿宋_GB2312" w:cs="Times New Roman"/>
          <w:color w:val="auto"/>
          <w:sz w:val="28"/>
          <w:szCs w:val="28"/>
        </w:rPr>
        <w:t>一案，提出举行听证要求，本机关经审查认为</w:t>
      </w:r>
      <w:r>
        <w:rPr>
          <w:rFonts w:ascii="Times New Roman" w:hAnsi="Times New Roman" w:eastAsia="仿宋_GB2312" w:cs="Times New Roman"/>
          <w:color w:val="auto"/>
          <w:sz w:val="28"/>
          <w:szCs w:val="28"/>
        </w:rPr>
        <w:t>:</w:t>
      </w:r>
      <w:r>
        <w:rPr>
          <w:rFonts w:ascii="Times New Roman" w:hAnsi="Times New Roman" w:eastAsia="仿宋_GB2312" w:cs="Times New Roman"/>
          <w:color w:val="auto"/>
          <w:sz w:val="28"/>
          <w:szCs w:val="28"/>
          <w:u w:val="single"/>
        </w:rPr>
        <w:t xml:space="preserve">                                                                                            </w:t>
      </w:r>
      <w:r>
        <w:rPr>
          <w:rFonts w:hint="eastAsia" w:ascii="Times New Roman" w:hAnsi="Times New Roman" w:eastAsia="仿宋_GB2312" w:cs="Times New Roman"/>
          <w:color w:val="auto"/>
          <w:sz w:val="28"/>
          <w:szCs w:val="28"/>
        </w:rPr>
        <w:t>。</w:t>
      </w:r>
    </w:p>
    <w:p>
      <w:pPr>
        <w:wordWrap w:val="0"/>
        <w:snapToGrid w:val="0"/>
        <w:spacing w:line="600" w:lineRule="exact"/>
        <w:ind w:firstLine="544" w:firstLineChars="200"/>
        <w:rPr>
          <w:rFonts w:ascii="Times New Roman" w:hAnsi="Times New Roman" w:eastAsia="仿宋_GB2312" w:cs="Times New Roman"/>
          <w:color w:val="auto"/>
          <w:sz w:val="28"/>
          <w:szCs w:val="28"/>
        </w:rPr>
      </w:pPr>
      <w:r>
        <w:rPr>
          <w:rFonts w:hint="eastAsia" w:ascii="Times New Roman" w:hAnsi="Times New Roman" w:eastAsia="仿宋_GB2312" w:cs="Times New Roman"/>
          <w:color w:val="auto"/>
          <w:sz w:val="28"/>
          <w:szCs w:val="28"/>
        </w:rPr>
        <w:t>根据</w:t>
      </w:r>
      <w:r>
        <w:rPr>
          <w:rFonts w:hint="eastAsia" w:ascii="Times New Roman" w:hAnsi="Times New Roman" w:eastAsia="仿宋_GB2312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                         </w:t>
      </w:r>
      <w:r>
        <w:rPr>
          <w:rFonts w:hint="eastAsia" w:ascii="Times New Roman" w:hAnsi="Times New Roman" w:eastAsia="仿宋_GB2312" w:cs="Times New Roman"/>
          <w:color w:val="auto"/>
          <w:sz w:val="28"/>
          <w:szCs w:val="28"/>
          <w:highlight w:val="none"/>
        </w:rPr>
        <w:t>的</w:t>
      </w:r>
      <w:r>
        <w:rPr>
          <w:rFonts w:hint="eastAsia" w:ascii="Times New Roman" w:hAnsi="Times New Roman" w:eastAsia="仿宋_GB2312" w:cs="Times New Roman"/>
          <w:color w:val="auto"/>
          <w:sz w:val="28"/>
          <w:szCs w:val="28"/>
        </w:rPr>
        <w:t>规定，决定不予受理。</w:t>
      </w:r>
      <w:r>
        <w:rPr>
          <w:rFonts w:ascii="Times New Roman" w:hAnsi="Times New Roman" w:eastAsia="仿宋_GB2312" w:cs="Times New Roman"/>
          <w:color w:val="auto"/>
          <w:sz w:val="28"/>
          <w:szCs w:val="28"/>
        </w:rPr>
        <w:t xml:space="preserve">  </w:t>
      </w:r>
    </w:p>
    <w:p>
      <w:pPr>
        <w:wordWrap w:val="0"/>
        <w:snapToGrid w:val="0"/>
        <w:spacing w:line="600" w:lineRule="exact"/>
        <w:ind w:firstLine="544" w:firstLineChars="200"/>
        <w:rPr>
          <w:rFonts w:ascii="Times New Roman" w:hAnsi="Times New Roman" w:eastAsia="仿宋_GB2312" w:cs="Times New Roman"/>
          <w:color w:val="auto"/>
          <w:sz w:val="28"/>
          <w:szCs w:val="28"/>
        </w:rPr>
      </w:pPr>
      <w:r>
        <w:rPr>
          <w:rFonts w:hint="eastAsia" w:ascii="Times New Roman" w:hAnsi="Times New Roman" w:eastAsia="仿宋_GB2312" w:cs="Times New Roman"/>
          <w:color w:val="auto"/>
          <w:sz w:val="28"/>
          <w:szCs w:val="28"/>
        </w:rPr>
        <w:t>特此通知。</w:t>
      </w:r>
    </w:p>
    <w:p>
      <w:pPr>
        <w:wordWrap w:val="0"/>
        <w:snapToGrid w:val="0"/>
        <w:spacing w:line="600" w:lineRule="exact"/>
        <w:ind w:firstLine="624" w:firstLineChars="200"/>
        <w:rPr>
          <w:rFonts w:ascii="Times New Roman" w:hAnsi="Times New Roman" w:eastAsia="仿宋_GB2312" w:cs="Times New Roman"/>
          <w:color w:val="auto"/>
          <w:sz w:val="32"/>
          <w:szCs w:val="32"/>
        </w:rPr>
      </w:pPr>
    </w:p>
    <w:p>
      <w:pPr>
        <w:wordWrap w:val="0"/>
        <w:snapToGrid w:val="0"/>
        <w:spacing w:line="600" w:lineRule="exact"/>
        <w:ind w:firstLine="624" w:firstLineChars="200"/>
        <w:rPr>
          <w:rFonts w:ascii="Times New Roman" w:hAnsi="Times New Roman" w:eastAsia="仿宋_GB2312" w:cs="Times New Roman"/>
          <w:color w:val="auto"/>
          <w:sz w:val="32"/>
          <w:szCs w:val="32"/>
        </w:rPr>
      </w:pPr>
    </w:p>
    <w:p>
      <w:pPr>
        <w:adjustRightInd w:val="0"/>
        <w:snapToGrid w:val="0"/>
        <w:spacing w:line="440" w:lineRule="exact"/>
        <w:ind w:right="420"/>
        <w:jc w:val="right"/>
        <w:textAlignment w:val="baseline"/>
        <w:rPr>
          <w:rFonts w:ascii="Times New Roman" w:hAnsi="Times New Roman" w:eastAsia="仿宋_GB2312" w:cs="Times New Roman"/>
          <w:color w:val="auto"/>
          <w:sz w:val="28"/>
          <w:szCs w:val="28"/>
        </w:rPr>
      </w:pPr>
      <w:r>
        <w:rPr>
          <w:rFonts w:ascii="Times New Roman" w:hAnsi="Times New Roman" w:eastAsia="仿宋_GB2312" w:cs="Times New Roman"/>
          <w:color w:val="auto"/>
          <w:sz w:val="28"/>
          <w:szCs w:val="28"/>
        </w:rPr>
        <w:t xml:space="preserve">  </w:t>
      </w:r>
      <w:r>
        <w:rPr>
          <w:rFonts w:hint="eastAsia" w:ascii="Times New Roman" w:hAnsi="Times New Roman" w:eastAsia="仿宋_GB2312" w:cs="Times New Roman"/>
          <w:color w:val="auto"/>
          <w:sz w:val="28"/>
          <w:szCs w:val="28"/>
        </w:rPr>
        <w:t>行政执法机关全称（印章）</w:t>
      </w:r>
      <w:r>
        <w:rPr>
          <w:rFonts w:ascii="Times New Roman" w:hAnsi="Times New Roman" w:eastAsia="仿宋_GB2312" w:cs="Times New Roman"/>
          <w:color w:val="auto"/>
          <w:sz w:val="28"/>
          <w:szCs w:val="28"/>
        </w:rPr>
        <w:t xml:space="preserve"> </w:t>
      </w:r>
    </w:p>
    <w:p>
      <w:pPr>
        <w:adjustRightInd w:val="0"/>
        <w:snapToGrid w:val="0"/>
        <w:spacing w:line="440" w:lineRule="exact"/>
        <w:ind w:right="980"/>
        <w:jc w:val="center"/>
        <w:textAlignment w:val="baseline"/>
        <w:rPr>
          <w:rFonts w:ascii="Times New Roman" w:hAnsi="Times New Roman" w:eastAsia="仿宋_GB2312" w:cs="Times New Roman"/>
          <w:color w:val="auto"/>
          <w:sz w:val="28"/>
          <w:szCs w:val="28"/>
        </w:rPr>
      </w:pPr>
      <w:r>
        <w:rPr>
          <w:rFonts w:ascii="Times New Roman" w:hAnsi="Times New Roman" w:eastAsia="仿宋_GB2312" w:cs="Times New Roman"/>
          <w:color w:val="auto"/>
          <w:sz w:val="28"/>
          <w:szCs w:val="28"/>
        </w:rPr>
        <w:t xml:space="preserve">                                       </w:t>
      </w:r>
      <w:r>
        <w:rPr>
          <w:rFonts w:hint="eastAsia" w:ascii="Times New Roman" w:hAnsi="Times New Roman" w:eastAsia="仿宋_GB2312" w:cs="Times New Roman"/>
          <w:color w:val="auto"/>
          <w:sz w:val="28"/>
          <w:szCs w:val="28"/>
        </w:rPr>
        <w:t>年</w:t>
      </w:r>
      <w:r>
        <w:rPr>
          <w:rFonts w:ascii="Times New Roman" w:hAnsi="Times New Roman" w:eastAsia="仿宋_GB2312" w:cs="Times New Roman"/>
          <w:color w:val="auto"/>
          <w:sz w:val="28"/>
          <w:szCs w:val="28"/>
        </w:rPr>
        <w:t xml:space="preserve">   </w:t>
      </w:r>
      <w:r>
        <w:rPr>
          <w:rFonts w:hint="eastAsia" w:ascii="Times New Roman" w:hAnsi="Times New Roman" w:eastAsia="仿宋_GB2312" w:cs="Times New Roman"/>
          <w:color w:val="auto"/>
          <w:sz w:val="28"/>
          <w:szCs w:val="28"/>
        </w:rPr>
        <w:t>月</w:t>
      </w:r>
      <w:r>
        <w:rPr>
          <w:rFonts w:ascii="Times New Roman" w:hAnsi="Times New Roman" w:eastAsia="仿宋_GB2312" w:cs="Times New Roman"/>
          <w:color w:val="auto"/>
          <w:sz w:val="28"/>
          <w:szCs w:val="28"/>
        </w:rPr>
        <w:t xml:space="preserve">   </w:t>
      </w:r>
      <w:r>
        <w:rPr>
          <w:rFonts w:hint="eastAsia" w:ascii="Times New Roman" w:hAnsi="Times New Roman" w:eastAsia="仿宋_GB2312" w:cs="Times New Roman"/>
          <w:color w:val="auto"/>
          <w:sz w:val="28"/>
          <w:szCs w:val="28"/>
        </w:rPr>
        <w:t>日</w:t>
      </w:r>
    </w:p>
    <w:p>
      <w:pPr>
        <w:wordWrap w:val="0"/>
        <w:snapToGrid w:val="0"/>
        <w:spacing w:line="600" w:lineRule="exact"/>
        <w:ind w:firstLine="624" w:firstLineChars="200"/>
        <w:rPr>
          <w:rFonts w:ascii="Times New Roman" w:hAnsi="Times New Roman" w:eastAsia="仿宋_GB2312" w:cs="Times New Roman"/>
          <w:sz w:val="30"/>
          <w:szCs w:val="30"/>
        </w:rPr>
      </w:pPr>
      <w:r>
        <w:rPr>
          <w:rFonts w:ascii="Times New Roman" w:hAnsi="Times New Roman" w:eastAsia="仿宋_GB2312" w:cs="Times New Roman"/>
          <w:sz w:val="32"/>
          <w:szCs w:val="32"/>
        </w:rPr>
        <w:t xml:space="preserve"> </w:t>
      </w:r>
    </w:p>
    <w:p>
      <w:pPr>
        <w:wordWrap w:val="0"/>
        <w:snapToGrid w:val="0"/>
        <w:spacing w:line="600" w:lineRule="exact"/>
        <w:rPr>
          <w:rFonts w:ascii="Times New Roman" w:hAnsi="Times New Roman" w:eastAsia="仿宋_GB2312" w:cs="Times New Roman"/>
          <w:sz w:val="30"/>
          <w:szCs w:val="30"/>
        </w:rPr>
      </w:pPr>
      <w:r>
        <w:rPr>
          <w:rFonts w:ascii="Times New Roman" w:hAnsi="Times New Roman" w:eastAsia="仿宋_GB2312" w:cs="Times New Roman"/>
          <w:sz w:val="30"/>
          <w:szCs w:val="30"/>
        </w:rPr>
        <w:br w:type="page"/>
      </w:r>
    </w:p>
    <w:p>
      <w:pPr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参考文书样式3</w:t>
      </w:r>
      <w:r>
        <w:rPr>
          <w:rFonts w:hint="eastAsia" w:ascii="Times New Roman" w:hAnsi="Times New Roman" w:eastAsia="黑体" w:cs="Times New Roman"/>
          <w:sz w:val="32"/>
          <w:szCs w:val="32"/>
        </w:rPr>
        <w:t>7</w:t>
      </w:r>
    </w:p>
    <w:p>
      <w:pPr>
        <w:wordWrap w:val="0"/>
        <w:snapToGrid w:val="0"/>
        <w:spacing w:line="276" w:lineRule="auto"/>
        <w:jc w:val="center"/>
        <w:rPr>
          <w:rFonts w:ascii="Times New Roman" w:hAnsi="Times New Roman" w:eastAsia="方正小标宋简体" w:cs="Times New Roman"/>
          <w:bCs/>
          <w:sz w:val="44"/>
          <w:szCs w:val="44"/>
        </w:rPr>
      </w:pPr>
      <w:r>
        <w:rPr>
          <w:rFonts w:ascii="Times New Roman" w:hAnsi="Times New Roman" w:eastAsia="方正小标宋简体" w:cs="Times New Roman"/>
          <w:color w:val="000000"/>
          <w:sz w:val="44"/>
          <w:szCs w:val="44"/>
        </w:rPr>
        <w:t>（行政执法机关名称）</w:t>
      </w:r>
    </w:p>
    <w:p>
      <w:pPr>
        <w:wordWrap w:val="0"/>
        <w:snapToGrid w:val="0"/>
        <w:spacing w:line="276" w:lineRule="auto"/>
        <w:jc w:val="center"/>
        <w:rPr>
          <w:rFonts w:ascii="Times New Roman" w:hAnsi="Times New Roman" w:eastAsia="仿宋_GB2312" w:cs="Times New Roman"/>
          <w:bCs/>
          <w:sz w:val="28"/>
          <w:szCs w:val="28"/>
        </w:rPr>
      </w:pPr>
      <w:r>
        <w:rPr>
          <w:rFonts w:ascii="Times New Roman" w:hAnsi="Times New Roman" w:eastAsia="方正小标宋简体" w:cs="Times New Roman"/>
          <w:bCs/>
          <w:sz w:val="44"/>
          <w:szCs w:val="44"/>
        </w:rPr>
        <w:t>听 证 笔 录</w:t>
      </w:r>
    </w:p>
    <w:p>
      <w:pPr>
        <w:wordWrap w:val="0"/>
        <w:snapToGrid w:val="0"/>
        <w:spacing w:line="276" w:lineRule="auto"/>
        <w:rPr>
          <w:rFonts w:ascii="Times New Roman" w:hAnsi="Times New Roman" w:eastAsia="仿宋_GB2312" w:cs="Times New Roman"/>
          <w:bCs/>
          <w:sz w:val="28"/>
          <w:szCs w:val="28"/>
          <w:u w:val="single"/>
        </w:rPr>
      </w:pPr>
      <w:r>
        <w:rPr>
          <w:rFonts w:ascii="Times New Roman" w:hAnsi="Times New Roman" w:eastAsia="仿宋_GB2312" w:cs="Times New Roman"/>
          <w:bCs/>
          <w:sz w:val="28"/>
          <w:szCs w:val="28"/>
        </w:rPr>
        <w:t>案件名称：</w:t>
      </w:r>
      <w:r>
        <w:rPr>
          <w:rFonts w:ascii="Times New Roman" w:hAnsi="Times New Roman" w:eastAsia="仿宋_GB2312" w:cs="Times New Roman"/>
          <w:bCs/>
          <w:sz w:val="28"/>
          <w:szCs w:val="28"/>
          <w:u w:val="single"/>
        </w:rPr>
        <w:t xml:space="preserve"> </w:t>
      </w:r>
      <w:r>
        <w:rPr>
          <w:rFonts w:hint="eastAsia" w:ascii="Times New Roman" w:hAnsi="Times New Roman" w:eastAsia="仿宋_GB2312" w:cs="Times New Roman"/>
          <w:bCs/>
          <w:sz w:val="28"/>
          <w:szCs w:val="28"/>
          <w:u w:val="single"/>
        </w:rPr>
        <w:t xml:space="preserve"> </w:t>
      </w:r>
      <w:r>
        <w:rPr>
          <w:rFonts w:ascii="Times New Roman" w:hAnsi="Times New Roman" w:eastAsia="仿宋_GB2312" w:cs="Times New Roman"/>
          <w:bCs/>
          <w:sz w:val="28"/>
          <w:szCs w:val="28"/>
          <w:u w:val="single"/>
        </w:rPr>
        <w:t xml:space="preserve">                                                 </w:t>
      </w:r>
    </w:p>
    <w:p>
      <w:pPr>
        <w:wordWrap w:val="0"/>
        <w:snapToGrid w:val="0"/>
        <w:spacing w:line="276" w:lineRule="auto"/>
        <w:rPr>
          <w:rFonts w:ascii="Times New Roman" w:hAnsi="Times New Roman" w:eastAsia="仿宋_GB2312" w:cs="Times New Roman"/>
          <w:bCs/>
          <w:sz w:val="28"/>
          <w:szCs w:val="28"/>
        </w:rPr>
      </w:pPr>
      <w:r>
        <w:rPr>
          <w:rFonts w:ascii="Times New Roman" w:hAnsi="Times New Roman" w:eastAsia="仿宋_GB2312" w:cs="Times New Roman"/>
          <w:bCs/>
          <w:sz w:val="28"/>
          <w:szCs w:val="28"/>
        </w:rPr>
        <w:t>听证时间：</w:t>
      </w:r>
      <w:r>
        <w:rPr>
          <w:rFonts w:ascii="Times New Roman" w:hAnsi="Times New Roman" w:eastAsia="仿宋_GB2312" w:cs="Times New Roman"/>
          <w:bCs/>
          <w:sz w:val="28"/>
          <w:szCs w:val="28"/>
          <w:u w:val="single"/>
        </w:rPr>
        <w:t xml:space="preserve">        </w:t>
      </w:r>
      <w:r>
        <w:rPr>
          <w:rFonts w:ascii="Times New Roman" w:hAnsi="Times New Roman" w:eastAsia="仿宋_GB2312" w:cs="Times New Roman"/>
          <w:bCs/>
          <w:sz w:val="28"/>
          <w:szCs w:val="28"/>
        </w:rPr>
        <w:t>年</w:t>
      </w:r>
      <w:r>
        <w:rPr>
          <w:rFonts w:ascii="Times New Roman" w:hAnsi="Times New Roman" w:eastAsia="仿宋_GB2312" w:cs="Times New Roman"/>
          <w:bCs/>
          <w:sz w:val="28"/>
          <w:szCs w:val="28"/>
          <w:u w:val="single"/>
        </w:rPr>
        <w:t xml:space="preserve">    </w:t>
      </w:r>
      <w:r>
        <w:rPr>
          <w:rFonts w:ascii="Times New Roman" w:hAnsi="Times New Roman" w:eastAsia="仿宋_GB2312" w:cs="Times New Roman"/>
          <w:bCs/>
          <w:sz w:val="28"/>
          <w:szCs w:val="28"/>
        </w:rPr>
        <w:t>月</w:t>
      </w:r>
      <w:r>
        <w:rPr>
          <w:rFonts w:ascii="Times New Roman" w:hAnsi="Times New Roman" w:eastAsia="仿宋_GB2312" w:cs="Times New Roman"/>
          <w:bCs/>
          <w:sz w:val="28"/>
          <w:szCs w:val="28"/>
          <w:u w:val="single"/>
        </w:rPr>
        <w:t xml:space="preserve">    </w:t>
      </w:r>
      <w:r>
        <w:rPr>
          <w:rFonts w:ascii="Times New Roman" w:hAnsi="Times New Roman" w:eastAsia="仿宋_GB2312" w:cs="Times New Roman"/>
          <w:bCs/>
          <w:sz w:val="28"/>
          <w:szCs w:val="28"/>
        </w:rPr>
        <w:t>日</w:t>
      </w:r>
      <w:r>
        <w:rPr>
          <w:rFonts w:ascii="Times New Roman" w:hAnsi="Times New Roman" w:eastAsia="仿宋_GB2312" w:cs="Times New Roman"/>
          <w:bCs/>
          <w:sz w:val="28"/>
          <w:szCs w:val="28"/>
          <w:u w:val="single"/>
        </w:rPr>
        <w:t xml:space="preserve">     </w:t>
      </w:r>
      <w:r>
        <w:rPr>
          <w:rFonts w:ascii="Times New Roman" w:hAnsi="Times New Roman" w:eastAsia="仿宋_GB2312" w:cs="Times New Roman"/>
          <w:bCs/>
          <w:sz w:val="28"/>
          <w:szCs w:val="28"/>
        </w:rPr>
        <w:t>时</w:t>
      </w:r>
      <w:r>
        <w:rPr>
          <w:rFonts w:ascii="Times New Roman" w:hAnsi="Times New Roman" w:eastAsia="仿宋_GB2312" w:cs="Times New Roman"/>
          <w:bCs/>
          <w:sz w:val="28"/>
          <w:szCs w:val="28"/>
          <w:u w:val="single"/>
        </w:rPr>
        <w:t xml:space="preserve">    </w:t>
      </w:r>
      <w:r>
        <w:rPr>
          <w:rFonts w:ascii="Times New Roman" w:hAnsi="Times New Roman" w:eastAsia="仿宋_GB2312" w:cs="Times New Roman"/>
          <w:bCs/>
          <w:sz w:val="28"/>
          <w:szCs w:val="28"/>
        </w:rPr>
        <w:t>分至</w:t>
      </w:r>
      <w:r>
        <w:rPr>
          <w:rFonts w:ascii="Times New Roman" w:hAnsi="Times New Roman" w:eastAsia="仿宋_GB2312" w:cs="Times New Roman"/>
          <w:bCs/>
          <w:sz w:val="28"/>
          <w:szCs w:val="28"/>
          <w:u w:val="single"/>
        </w:rPr>
        <w:t xml:space="preserve">     </w:t>
      </w:r>
      <w:r>
        <w:rPr>
          <w:rFonts w:ascii="Times New Roman" w:hAnsi="Times New Roman" w:eastAsia="仿宋_GB2312" w:cs="Times New Roman"/>
          <w:bCs/>
          <w:sz w:val="28"/>
          <w:szCs w:val="28"/>
        </w:rPr>
        <w:t>时</w:t>
      </w:r>
      <w:r>
        <w:rPr>
          <w:rFonts w:ascii="Times New Roman" w:hAnsi="Times New Roman" w:eastAsia="仿宋_GB2312" w:cs="Times New Roman"/>
          <w:bCs/>
          <w:sz w:val="28"/>
          <w:szCs w:val="28"/>
          <w:u w:val="single"/>
        </w:rPr>
        <w:t xml:space="preserve">    </w:t>
      </w:r>
      <w:r>
        <w:rPr>
          <w:rFonts w:ascii="Times New Roman" w:hAnsi="Times New Roman" w:eastAsia="仿宋_GB2312" w:cs="Times New Roman"/>
          <w:bCs/>
          <w:sz w:val="28"/>
          <w:szCs w:val="28"/>
        </w:rPr>
        <w:t>分</w:t>
      </w:r>
    </w:p>
    <w:p>
      <w:pPr>
        <w:wordWrap w:val="0"/>
        <w:snapToGrid w:val="0"/>
        <w:spacing w:line="276" w:lineRule="auto"/>
        <w:rPr>
          <w:rFonts w:ascii="Times New Roman" w:hAnsi="Times New Roman" w:eastAsia="仿宋_GB2312" w:cs="Times New Roman"/>
          <w:bCs/>
          <w:sz w:val="28"/>
          <w:szCs w:val="28"/>
          <w:u w:val="single"/>
        </w:rPr>
      </w:pPr>
      <w:r>
        <w:rPr>
          <w:rFonts w:ascii="Times New Roman" w:hAnsi="Times New Roman" w:eastAsia="仿宋_GB2312" w:cs="Times New Roman"/>
          <w:bCs/>
          <w:sz w:val="28"/>
          <w:szCs w:val="28"/>
        </w:rPr>
        <w:t>听证地点：</w:t>
      </w:r>
      <w:r>
        <w:rPr>
          <w:rFonts w:ascii="Times New Roman" w:hAnsi="Times New Roman" w:eastAsia="仿宋_GB2312" w:cs="Times New Roman"/>
          <w:bCs/>
          <w:spacing w:val="-6"/>
          <w:sz w:val="28"/>
          <w:szCs w:val="28"/>
          <w:u w:val="single"/>
        </w:rPr>
        <w:t xml:space="preserve">                             </w:t>
      </w:r>
      <w:r>
        <w:rPr>
          <w:rFonts w:ascii="Times New Roman" w:hAnsi="Times New Roman" w:eastAsia="仿宋_GB2312" w:cs="Times New Roman"/>
          <w:bCs/>
          <w:sz w:val="28"/>
          <w:szCs w:val="28"/>
        </w:rPr>
        <w:t>听证方式：</w:t>
      </w:r>
      <w:r>
        <w:rPr>
          <w:rFonts w:ascii="Times New Roman" w:hAnsi="Times New Roman" w:eastAsia="仿宋_GB2312" w:cs="Times New Roman"/>
          <w:bCs/>
          <w:sz w:val="28"/>
          <w:szCs w:val="28"/>
          <w:u w:val="single"/>
        </w:rPr>
        <w:t xml:space="preserve">              </w:t>
      </w:r>
    </w:p>
    <w:p>
      <w:pPr>
        <w:wordWrap w:val="0"/>
        <w:snapToGrid w:val="0"/>
        <w:spacing w:line="276" w:lineRule="auto"/>
        <w:rPr>
          <w:rFonts w:ascii="Times New Roman" w:hAnsi="Times New Roman" w:eastAsia="仿宋_GB2312" w:cs="Times New Roman"/>
          <w:bCs/>
          <w:w w:val="90"/>
          <w:sz w:val="28"/>
          <w:szCs w:val="28"/>
          <w:u w:val="single"/>
        </w:rPr>
      </w:pPr>
      <w:r>
        <w:rPr>
          <w:rFonts w:ascii="Times New Roman" w:hAnsi="Times New Roman" w:eastAsia="仿宋_GB2312" w:cs="Times New Roman"/>
          <w:bCs/>
          <w:sz w:val="28"/>
          <w:szCs w:val="28"/>
        </w:rPr>
        <w:t>听证申请人：</w:t>
      </w:r>
      <w:r>
        <w:rPr>
          <w:rFonts w:ascii="Times New Roman" w:hAnsi="Times New Roman" w:eastAsia="仿宋_GB2312" w:cs="Times New Roman"/>
          <w:bCs/>
          <w:sz w:val="28"/>
          <w:szCs w:val="28"/>
          <w:u w:val="single"/>
        </w:rPr>
        <w:t xml:space="preserve">                     </w:t>
      </w:r>
      <w:r>
        <w:rPr>
          <w:rFonts w:ascii="Times New Roman" w:hAnsi="Times New Roman" w:eastAsia="仿宋_GB2312" w:cs="Times New Roman"/>
          <w:bCs/>
          <w:w w:val="90"/>
          <w:sz w:val="28"/>
          <w:szCs w:val="28"/>
        </w:rPr>
        <w:t>法定代表人或负责人：</w:t>
      </w:r>
      <w:r>
        <w:rPr>
          <w:rFonts w:ascii="Times New Roman" w:hAnsi="Times New Roman" w:eastAsia="仿宋_GB2312" w:cs="Times New Roman"/>
          <w:bCs/>
          <w:w w:val="90"/>
          <w:sz w:val="28"/>
          <w:szCs w:val="28"/>
          <w:u w:val="single"/>
        </w:rPr>
        <w:t xml:space="preserve">           </w:t>
      </w:r>
    </w:p>
    <w:p>
      <w:pPr>
        <w:wordWrap w:val="0"/>
        <w:snapToGrid w:val="0"/>
        <w:spacing w:line="276" w:lineRule="auto"/>
        <w:rPr>
          <w:rFonts w:ascii="Times New Roman" w:hAnsi="Times New Roman" w:eastAsia="仿宋_GB2312" w:cs="Times New Roman"/>
          <w:bCs/>
          <w:w w:val="90"/>
          <w:sz w:val="28"/>
          <w:szCs w:val="28"/>
          <w:u w:val="single"/>
        </w:rPr>
      </w:pPr>
      <w:r>
        <w:rPr>
          <w:rFonts w:ascii="Times New Roman" w:hAnsi="Times New Roman" w:eastAsia="仿宋_GB2312" w:cs="Times New Roman"/>
          <w:bCs/>
          <w:sz w:val="28"/>
          <w:szCs w:val="28"/>
        </w:rPr>
        <w:t>性别：</w:t>
      </w:r>
      <w:r>
        <w:rPr>
          <w:rFonts w:ascii="Times New Roman" w:hAnsi="Times New Roman" w:eastAsia="仿宋_GB2312" w:cs="Times New Roman"/>
          <w:bCs/>
          <w:sz w:val="28"/>
          <w:szCs w:val="28"/>
          <w:u w:val="single"/>
        </w:rPr>
        <w:t xml:space="preserve">     </w:t>
      </w:r>
      <w:r>
        <w:rPr>
          <w:rFonts w:ascii="Times New Roman" w:hAnsi="Times New Roman" w:eastAsia="仿宋_GB2312" w:cs="Times New Roman"/>
          <w:bCs/>
          <w:sz w:val="28"/>
          <w:szCs w:val="28"/>
        </w:rPr>
        <w:t>工作单位：</w:t>
      </w:r>
      <w:r>
        <w:rPr>
          <w:rFonts w:ascii="Times New Roman" w:hAnsi="Times New Roman" w:eastAsia="仿宋_GB2312" w:cs="Times New Roman"/>
          <w:bCs/>
          <w:sz w:val="28"/>
          <w:szCs w:val="28"/>
          <w:u w:val="single"/>
        </w:rPr>
        <w:t xml:space="preserve">                        </w:t>
      </w:r>
      <w:r>
        <w:rPr>
          <w:rFonts w:ascii="Times New Roman" w:hAnsi="Times New Roman" w:eastAsia="仿宋_GB2312" w:cs="Times New Roman"/>
          <w:bCs/>
          <w:sz w:val="28"/>
          <w:szCs w:val="28"/>
        </w:rPr>
        <w:t>职务：</w:t>
      </w:r>
      <w:r>
        <w:rPr>
          <w:rFonts w:ascii="Times New Roman" w:hAnsi="Times New Roman" w:eastAsia="仿宋_GB2312" w:cs="Times New Roman"/>
          <w:bCs/>
          <w:w w:val="90"/>
          <w:sz w:val="28"/>
          <w:szCs w:val="28"/>
          <w:u w:val="single"/>
        </w:rPr>
        <w:t xml:space="preserve">           </w:t>
      </w:r>
    </w:p>
    <w:p>
      <w:pPr>
        <w:wordWrap w:val="0"/>
        <w:snapToGrid w:val="0"/>
        <w:spacing w:line="276" w:lineRule="auto"/>
        <w:rPr>
          <w:rFonts w:ascii="Times New Roman" w:hAnsi="Times New Roman" w:eastAsia="仿宋_GB2312" w:cs="Times New Roman"/>
          <w:bCs/>
          <w:sz w:val="28"/>
          <w:szCs w:val="28"/>
          <w:u w:val="single"/>
        </w:rPr>
      </w:pPr>
      <w:r>
        <w:rPr>
          <w:rFonts w:ascii="Times New Roman" w:hAnsi="Times New Roman" w:eastAsia="仿宋_GB2312" w:cs="Times New Roman"/>
          <w:bCs/>
          <w:sz w:val="28"/>
          <w:szCs w:val="28"/>
        </w:rPr>
        <w:t>身份证或其他有效证件号码：</w:t>
      </w:r>
      <w:r>
        <w:rPr>
          <w:rFonts w:ascii="Times New Roman" w:hAnsi="Times New Roman" w:eastAsia="仿宋_GB2312" w:cs="Times New Roman"/>
          <w:bCs/>
          <w:sz w:val="28"/>
          <w:szCs w:val="28"/>
          <w:u w:val="single"/>
        </w:rPr>
        <w:t xml:space="preserve">                                   </w:t>
      </w:r>
    </w:p>
    <w:p>
      <w:pPr>
        <w:wordWrap w:val="0"/>
        <w:snapToGrid w:val="0"/>
        <w:spacing w:line="276" w:lineRule="auto"/>
        <w:rPr>
          <w:rFonts w:ascii="Times New Roman" w:hAnsi="Times New Roman" w:eastAsia="仿宋_GB2312" w:cs="Times New Roman"/>
          <w:bCs/>
          <w:w w:val="90"/>
          <w:sz w:val="28"/>
          <w:szCs w:val="28"/>
          <w:u w:val="single"/>
        </w:rPr>
      </w:pPr>
      <w:r>
        <w:rPr>
          <w:rFonts w:ascii="Times New Roman" w:hAnsi="Times New Roman" w:eastAsia="仿宋_GB2312" w:cs="Times New Roman"/>
          <w:bCs/>
          <w:sz w:val="28"/>
          <w:szCs w:val="28"/>
        </w:rPr>
        <w:t>住址（所）：</w:t>
      </w:r>
      <w:r>
        <w:rPr>
          <w:rFonts w:ascii="Times New Roman" w:hAnsi="Times New Roman" w:eastAsia="仿宋_GB2312" w:cs="Times New Roman"/>
          <w:bCs/>
          <w:sz w:val="28"/>
          <w:szCs w:val="28"/>
          <w:u w:val="single"/>
        </w:rPr>
        <w:t xml:space="preserve">                              </w:t>
      </w:r>
      <w:r>
        <w:rPr>
          <w:rFonts w:ascii="Times New Roman" w:hAnsi="Times New Roman" w:eastAsia="仿宋_GB2312" w:cs="Times New Roman"/>
          <w:bCs/>
          <w:sz w:val="28"/>
          <w:szCs w:val="28"/>
        </w:rPr>
        <w:t>电话：</w:t>
      </w:r>
      <w:r>
        <w:rPr>
          <w:rFonts w:ascii="Times New Roman" w:hAnsi="Times New Roman" w:eastAsia="仿宋_GB2312" w:cs="Times New Roman"/>
          <w:bCs/>
          <w:sz w:val="28"/>
          <w:szCs w:val="28"/>
          <w:u w:val="single"/>
        </w:rPr>
        <w:t xml:space="preserve">            </w:t>
      </w:r>
      <w:r>
        <w:rPr>
          <w:rFonts w:ascii="Times New Roman" w:hAnsi="Times New Roman" w:eastAsia="仿宋_GB2312" w:cs="Times New Roman"/>
          <w:bCs/>
          <w:w w:val="90"/>
          <w:sz w:val="28"/>
          <w:szCs w:val="28"/>
          <w:u w:val="single"/>
        </w:rPr>
        <w:t xml:space="preserve"> </w:t>
      </w:r>
    </w:p>
    <w:p>
      <w:pPr>
        <w:wordWrap w:val="0"/>
        <w:snapToGrid w:val="0"/>
        <w:spacing w:line="276" w:lineRule="auto"/>
        <w:rPr>
          <w:rFonts w:ascii="Times New Roman" w:hAnsi="Times New Roman" w:eastAsia="仿宋_GB2312" w:cs="Times New Roman"/>
          <w:bCs/>
          <w:w w:val="90"/>
          <w:sz w:val="28"/>
          <w:szCs w:val="28"/>
        </w:rPr>
      </w:pPr>
      <w:r>
        <w:rPr>
          <w:rFonts w:ascii="Times New Roman" w:hAnsi="Times New Roman" w:eastAsia="仿宋_GB2312" w:cs="Times New Roman"/>
          <w:bCs/>
          <w:sz w:val="28"/>
          <w:szCs w:val="28"/>
        </w:rPr>
        <w:t>委托代理人：</w:t>
      </w:r>
      <w:r>
        <w:rPr>
          <w:rFonts w:ascii="Times New Roman" w:hAnsi="Times New Roman" w:eastAsia="仿宋_GB2312" w:cs="Times New Roman"/>
          <w:bCs/>
          <w:w w:val="90"/>
          <w:sz w:val="28"/>
          <w:szCs w:val="28"/>
          <w:u w:val="single"/>
        </w:rPr>
        <w:t xml:space="preserve">                  </w:t>
      </w:r>
      <w:r>
        <w:rPr>
          <w:rFonts w:ascii="Times New Roman" w:hAnsi="Times New Roman" w:eastAsia="仿宋_GB2312" w:cs="Times New Roman"/>
          <w:bCs/>
          <w:sz w:val="28"/>
          <w:szCs w:val="28"/>
        </w:rPr>
        <w:t>性别：</w:t>
      </w:r>
      <w:r>
        <w:rPr>
          <w:rFonts w:ascii="Times New Roman" w:hAnsi="Times New Roman" w:eastAsia="仿宋_GB2312" w:cs="Times New Roman"/>
          <w:bCs/>
          <w:w w:val="90"/>
          <w:sz w:val="28"/>
          <w:szCs w:val="28"/>
          <w:u w:val="single"/>
        </w:rPr>
        <w:t xml:space="preserve">        </w:t>
      </w:r>
      <w:r>
        <w:rPr>
          <w:rFonts w:ascii="Times New Roman" w:hAnsi="Times New Roman" w:eastAsia="仿宋_GB2312" w:cs="Times New Roman"/>
          <w:bCs/>
          <w:sz w:val="28"/>
          <w:szCs w:val="28"/>
        </w:rPr>
        <w:t>电话：</w:t>
      </w:r>
      <w:r>
        <w:rPr>
          <w:rFonts w:ascii="Times New Roman" w:hAnsi="Times New Roman" w:eastAsia="仿宋_GB2312" w:cs="Times New Roman"/>
          <w:bCs/>
          <w:w w:val="90"/>
          <w:sz w:val="28"/>
          <w:szCs w:val="28"/>
          <w:u w:val="single"/>
        </w:rPr>
        <w:t xml:space="preserve">               </w:t>
      </w:r>
    </w:p>
    <w:p>
      <w:pPr>
        <w:wordWrap w:val="0"/>
        <w:snapToGrid w:val="0"/>
        <w:spacing w:line="276" w:lineRule="auto"/>
        <w:rPr>
          <w:rFonts w:ascii="Times New Roman" w:hAnsi="Times New Roman" w:eastAsia="仿宋_GB2312" w:cs="Times New Roman"/>
          <w:bCs/>
          <w:w w:val="90"/>
          <w:sz w:val="28"/>
          <w:szCs w:val="28"/>
          <w:u w:val="single"/>
        </w:rPr>
      </w:pPr>
      <w:r>
        <w:rPr>
          <w:rFonts w:ascii="Times New Roman" w:hAnsi="Times New Roman" w:eastAsia="仿宋_GB2312" w:cs="Times New Roman"/>
          <w:bCs/>
          <w:sz w:val="28"/>
          <w:szCs w:val="28"/>
        </w:rPr>
        <w:t>工作单位：</w:t>
      </w:r>
      <w:r>
        <w:rPr>
          <w:rFonts w:ascii="Times New Roman" w:hAnsi="Times New Roman" w:eastAsia="仿宋_GB2312" w:cs="Times New Roman"/>
          <w:bCs/>
          <w:w w:val="90"/>
          <w:sz w:val="28"/>
          <w:szCs w:val="28"/>
          <w:u w:val="single"/>
        </w:rPr>
        <w:t xml:space="preserve">                                   </w:t>
      </w:r>
      <w:r>
        <w:rPr>
          <w:rFonts w:ascii="Times New Roman" w:hAnsi="Times New Roman" w:eastAsia="仿宋_GB2312" w:cs="Times New Roman"/>
          <w:bCs/>
          <w:sz w:val="28"/>
          <w:szCs w:val="28"/>
        </w:rPr>
        <w:t>职务：</w:t>
      </w:r>
      <w:r>
        <w:rPr>
          <w:rFonts w:ascii="Times New Roman" w:hAnsi="Times New Roman" w:eastAsia="仿宋_GB2312" w:cs="Times New Roman"/>
          <w:bCs/>
          <w:w w:val="90"/>
          <w:sz w:val="28"/>
          <w:szCs w:val="28"/>
          <w:u w:val="single"/>
        </w:rPr>
        <w:t xml:space="preserve">               </w:t>
      </w:r>
    </w:p>
    <w:p>
      <w:pPr>
        <w:wordWrap w:val="0"/>
        <w:snapToGrid w:val="0"/>
        <w:spacing w:line="276" w:lineRule="auto"/>
        <w:rPr>
          <w:rFonts w:ascii="Times New Roman" w:hAnsi="Times New Roman" w:eastAsia="仿宋_GB2312" w:cs="Times New Roman"/>
          <w:bCs/>
          <w:sz w:val="28"/>
          <w:szCs w:val="28"/>
          <w:u w:val="single"/>
        </w:rPr>
      </w:pPr>
      <w:r>
        <w:rPr>
          <w:rFonts w:ascii="Times New Roman" w:hAnsi="Times New Roman" w:eastAsia="仿宋_GB2312" w:cs="Times New Roman"/>
          <w:bCs/>
          <w:sz w:val="28"/>
          <w:szCs w:val="28"/>
        </w:rPr>
        <w:t>身份证或其他有效证件号码：</w:t>
      </w:r>
      <w:r>
        <w:rPr>
          <w:rFonts w:ascii="Times New Roman" w:hAnsi="Times New Roman" w:eastAsia="仿宋_GB2312" w:cs="Times New Roman"/>
          <w:bCs/>
          <w:sz w:val="28"/>
          <w:szCs w:val="28"/>
          <w:u w:val="single"/>
        </w:rPr>
        <w:t xml:space="preserve">                                   </w:t>
      </w:r>
    </w:p>
    <w:p>
      <w:pPr>
        <w:wordWrap w:val="0"/>
        <w:snapToGrid w:val="0"/>
        <w:spacing w:line="276" w:lineRule="auto"/>
        <w:rPr>
          <w:rFonts w:ascii="Times New Roman" w:hAnsi="Times New Roman" w:eastAsia="仿宋_GB2312" w:cs="Times New Roman"/>
          <w:bCs/>
          <w:sz w:val="28"/>
          <w:szCs w:val="28"/>
          <w:u w:val="single"/>
        </w:rPr>
      </w:pPr>
      <w:r>
        <w:rPr>
          <w:rFonts w:ascii="Times New Roman" w:hAnsi="Times New Roman" w:eastAsia="仿宋_GB2312" w:cs="Times New Roman"/>
          <w:bCs/>
          <w:sz w:val="28"/>
          <w:szCs w:val="28"/>
        </w:rPr>
        <w:t>其他参加人：</w:t>
      </w:r>
      <w:r>
        <w:rPr>
          <w:rFonts w:ascii="Times New Roman" w:hAnsi="Times New Roman" w:eastAsia="仿宋_GB2312" w:cs="Times New Roman"/>
          <w:bCs/>
          <w:sz w:val="28"/>
          <w:szCs w:val="28"/>
          <w:u w:val="single"/>
        </w:rPr>
        <w:t xml:space="preserve">                                                 </w:t>
      </w:r>
    </w:p>
    <w:p>
      <w:pPr>
        <w:wordWrap w:val="0"/>
        <w:snapToGrid w:val="0"/>
        <w:spacing w:line="276" w:lineRule="auto"/>
        <w:rPr>
          <w:rFonts w:ascii="Times New Roman" w:hAnsi="Times New Roman" w:eastAsia="仿宋_GB2312" w:cs="Times New Roman"/>
          <w:bCs/>
          <w:w w:val="90"/>
          <w:sz w:val="28"/>
          <w:szCs w:val="28"/>
          <w:u w:val="single"/>
        </w:rPr>
      </w:pPr>
      <w:r>
        <w:rPr>
          <w:rFonts w:ascii="Times New Roman" w:hAnsi="Times New Roman" w:eastAsia="仿宋_GB2312" w:cs="Times New Roman"/>
          <w:bCs/>
          <w:sz w:val="28"/>
          <w:szCs w:val="28"/>
        </w:rPr>
        <w:t>案件调查人：</w:t>
      </w:r>
      <w:r>
        <w:rPr>
          <w:rFonts w:ascii="Times New Roman" w:hAnsi="Times New Roman" w:eastAsia="仿宋_GB2312" w:cs="Times New Roman"/>
          <w:bCs/>
          <w:w w:val="90"/>
          <w:sz w:val="28"/>
          <w:szCs w:val="28"/>
          <w:u w:val="single"/>
        </w:rPr>
        <w:t xml:space="preserve">          </w:t>
      </w:r>
      <w:r>
        <w:rPr>
          <w:rFonts w:ascii="Times New Roman" w:hAnsi="Times New Roman" w:eastAsia="仿宋_GB2312" w:cs="Times New Roman"/>
          <w:bCs/>
          <w:w w:val="90"/>
          <w:sz w:val="28"/>
          <w:szCs w:val="28"/>
        </w:rPr>
        <w:t>工作</w:t>
      </w:r>
      <w:r>
        <w:rPr>
          <w:rFonts w:ascii="Times New Roman" w:hAnsi="Times New Roman" w:eastAsia="仿宋_GB2312" w:cs="Times New Roman"/>
          <w:bCs/>
          <w:sz w:val="28"/>
          <w:szCs w:val="28"/>
        </w:rPr>
        <w:t>单位：</w:t>
      </w:r>
      <w:r>
        <w:rPr>
          <w:rFonts w:ascii="Times New Roman" w:hAnsi="Times New Roman" w:eastAsia="仿宋_GB2312" w:cs="Times New Roman"/>
          <w:bCs/>
          <w:w w:val="90"/>
          <w:sz w:val="28"/>
          <w:szCs w:val="28"/>
          <w:u w:val="single"/>
        </w:rPr>
        <w:t xml:space="preserve">                                  </w:t>
      </w:r>
    </w:p>
    <w:p>
      <w:pPr>
        <w:wordWrap w:val="0"/>
        <w:snapToGrid w:val="0"/>
        <w:spacing w:line="276" w:lineRule="auto"/>
        <w:rPr>
          <w:rFonts w:ascii="Times New Roman" w:hAnsi="Times New Roman" w:eastAsia="仿宋_GB2312" w:cs="Times New Roman"/>
          <w:bCs/>
          <w:w w:val="90"/>
          <w:sz w:val="28"/>
          <w:szCs w:val="28"/>
          <w:u w:val="single"/>
        </w:rPr>
      </w:pPr>
      <w:r>
        <w:rPr>
          <w:rFonts w:ascii="Times New Roman" w:hAnsi="Times New Roman" w:eastAsia="仿宋_GB2312" w:cs="Times New Roman"/>
          <w:bCs/>
          <w:sz w:val="28"/>
          <w:szCs w:val="28"/>
        </w:rPr>
        <w:t>案件调查人：</w:t>
      </w:r>
      <w:r>
        <w:rPr>
          <w:rFonts w:ascii="Times New Roman" w:hAnsi="Times New Roman" w:eastAsia="仿宋_GB2312" w:cs="Times New Roman"/>
          <w:bCs/>
          <w:w w:val="90"/>
          <w:sz w:val="28"/>
          <w:szCs w:val="28"/>
          <w:u w:val="single"/>
        </w:rPr>
        <w:t xml:space="preserve">          </w:t>
      </w:r>
      <w:r>
        <w:rPr>
          <w:rFonts w:ascii="Times New Roman" w:hAnsi="Times New Roman" w:eastAsia="仿宋_GB2312" w:cs="Times New Roman"/>
          <w:bCs/>
          <w:w w:val="90"/>
          <w:sz w:val="28"/>
          <w:szCs w:val="28"/>
        </w:rPr>
        <w:t>工作</w:t>
      </w:r>
      <w:r>
        <w:rPr>
          <w:rFonts w:ascii="Times New Roman" w:hAnsi="Times New Roman" w:eastAsia="仿宋_GB2312" w:cs="Times New Roman"/>
          <w:bCs/>
          <w:sz w:val="28"/>
          <w:szCs w:val="28"/>
        </w:rPr>
        <w:t>单位：</w:t>
      </w:r>
      <w:r>
        <w:rPr>
          <w:rFonts w:ascii="Times New Roman" w:hAnsi="Times New Roman" w:eastAsia="仿宋_GB2312" w:cs="Times New Roman"/>
          <w:bCs/>
          <w:w w:val="90"/>
          <w:sz w:val="28"/>
          <w:szCs w:val="28"/>
          <w:u w:val="single"/>
        </w:rPr>
        <w:t xml:space="preserve">                                  </w:t>
      </w:r>
    </w:p>
    <w:p>
      <w:pPr>
        <w:wordWrap w:val="0"/>
        <w:snapToGrid w:val="0"/>
        <w:spacing w:line="276" w:lineRule="auto"/>
        <w:rPr>
          <w:rFonts w:ascii="Times New Roman" w:hAnsi="Times New Roman" w:eastAsia="仿宋_GB2312" w:cs="Times New Roman"/>
          <w:bCs/>
          <w:sz w:val="28"/>
          <w:szCs w:val="28"/>
          <w:u w:val="single"/>
        </w:rPr>
      </w:pPr>
      <w:r>
        <w:rPr>
          <w:rFonts w:ascii="Times New Roman" w:hAnsi="Times New Roman" w:eastAsia="仿宋_GB2312" w:cs="Times New Roman"/>
          <w:bCs/>
          <w:sz w:val="28"/>
          <w:szCs w:val="28"/>
        </w:rPr>
        <w:t>听证主持人：</w:t>
      </w:r>
      <w:r>
        <w:rPr>
          <w:rFonts w:ascii="Times New Roman" w:hAnsi="Times New Roman" w:eastAsia="仿宋_GB2312" w:cs="Times New Roman"/>
          <w:bCs/>
          <w:w w:val="90"/>
          <w:sz w:val="28"/>
          <w:szCs w:val="28"/>
          <w:u w:val="single"/>
        </w:rPr>
        <w:t xml:space="preserve">          </w:t>
      </w:r>
      <w:r>
        <w:rPr>
          <w:rFonts w:ascii="Times New Roman" w:hAnsi="Times New Roman" w:eastAsia="仿宋_GB2312" w:cs="Times New Roman"/>
          <w:bCs/>
          <w:sz w:val="28"/>
          <w:szCs w:val="28"/>
        </w:rPr>
        <w:t>听证员：</w:t>
      </w:r>
      <w:r>
        <w:rPr>
          <w:rFonts w:ascii="Times New Roman" w:hAnsi="Times New Roman" w:eastAsia="仿宋_GB2312" w:cs="Times New Roman"/>
          <w:bCs/>
          <w:w w:val="90"/>
          <w:sz w:val="28"/>
          <w:szCs w:val="28"/>
          <w:u w:val="single"/>
        </w:rPr>
        <w:t xml:space="preserve">               </w:t>
      </w:r>
      <w:r>
        <w:rPr>
          <w:rFonts w:ascii="Times New Roman" w:hAnsi="Times New Roman" w:eastAsia="仿宋_GB2312" w:cs="Times New Roman"/>
          <w:bCs/>
          <w:sz w:val="28"/>
          <w:szCs w:val="28"/>
        </w:rPr>
        <w:t>书记员：</w:t>
      </w:r>
      <w:r>
        <w:rPr>
          <w:rFonts w:ascii="Times New Roman" w:hAnsi="Times New Roman" w:eastAsia="仿宋_GB2312" w:cs="Times New Roman"/>
          <w:bCs/>
          <w:w w:val="90"/>
          <w:sz w:val="28"/>
          <w:szCs w:val="28"/>
          <w:u w:val="single"/>
        </w:rPr>
        <w:t xml:space="preserve">            </w:t>
      </w:r>
    </w:p>
    <w:p>
      <w:pPr>
        <w:wordWrap w:val="0"/>
        <w:snapToGrid w:val="0"/>
        <w:spacing w:line="276" w:lineRule="auto"/>
        <w:rPr>
          <w:rFonts w:ascii="Times New Roman" w:hAnsi="Times New Roman" w:eastAsia="仿宋_GB2312" w:cs="Times New Roman"/>
          <w:bCs/>
          <w:sz w:val="28"/>
          <w:szCs w:val="28"/>
          <w:u w:val="single"/>
        </w:rPr>
      </w:pPr>
      <w:r>
        <w:rPr>
          <w:rFonts w:ascii="Times New Roman" w:hAnsi="Times New Roman" w:eastAsia="仿宋_GB2312" w:cs="Times New Roman"/>
          <w:bCs/>
          <w:sz w:val="28"/>
          <w:szCs w:val="28"/>
        </w:rPr>
        <w:t>听证笔录（正文）：</w:t>
      </w:r>
      <w:r>
        <w:rPr>
          <w:rFonts w:ascii="Times New Roman" w:hAnsi="Times New Roman" w:eastAsia="仿宋_GB2312" w:cs="Times New Roman"/>
          <w:bCs/>
          <w:sz w:val="28"/>
          <w:szCs w:val="28"/>
          <w:u w:val="single"/>
        </w:rPr>
        <w:t xml:space="preserve"> </w:t>
      </w:r>
      <w:r>
        <w:rPr>
          <w:rFonts w:hint="eastAsia" w:ascii="Times New Roman" w:hAnsi="Times New Roman" w:eastAsia="仿宋_GB2312" w:cs="Times New Roman"/>
          <w:bCs/>
          <w:sz w:val="28"/>
          <w:szCs w:val="28"/>
          <w:u w:val="single"/>
        </w:rPr>
        <w:t xml:space="preserve"> </w:t>
      </w:r>
      <w:r>
        <w:rPr>
          <w:rFonts w:ascii="Times New Roman" w:hAnsi="Times New Roman" w:eastAsia="仿宋_GB2312" w:cs="Times New Roman"/>
          <w:bCs/>
          <w:sz w:val="28"/>
          <w:szCs w:val="28"/>
          <w:u w:val="single"/>
        </w:rPr>
        <w:t xml:space="preserve">                                           </w:t>
      </w:r>
      <w:r>
        <w:rPr>
          <w:rFonts w:hint="eastAsia" w:ascii="Times New Roman" w:hAnsi="Times New Roman" w:eastAsia="仿宋_GB2312" w:cs="Times New Roman"/>
          <w:bCs/>
          <w:sz w:val="28"/>
          <w:szCs w:val="28"/>
          <w:u w:val="single"/>
        </w:rPr>
        <w:t xml:space="preserve">                     </w:t>
      </w:r>
      <w:r>
        <w:rPr>
          <w:rFonts w:ascii="Times New Roman" w:hAnsi="Times New Roman" w:eastAsia="仿宋_GB2312" w:cs="Times New Roman"/>
          <w:bCs/>
          <w:sz w:val="28"/>
          <w:szCs w:val="28"/>
          <w:u w:val="single"/>
        </w:rPr>
        <w:t xml:space="preserve">                                                              </w:t>
      </w:r>
      <w:r>
        <w:rPr>
          <w:rFonts w:hint="eastAsia" w:ascii="Times New Roman" w:hAnsi="Times New Roman" w:eastAsia="仿宋_GB2312" w:cs="Times New Roman"/>
          <w:bCs/>
          <w:sz w:val="28"/>
          <w:szCs w:val="28"/>
          <w:u w:val="single"/>
        </w:rPr>
        <w:t xml:space="preserve"> </w:t>
      </w:r>
      <w:r>
        <w:rPr>
          <w:rFonts w:ascii="Times New Roman" w:hAnsi="Times New Roman" w:eastAsia="仿宋_GB2312" w:cs="Times New Roman"/>
          <w:bCs/>
          <w:sz w:val="28"/>
          <w:szCs w:val="28"/>
          <w:u w:val="single"/>
        </w:rPr>
        <w:t xml:space="preserve">                                                                                                  </w:t>
      </w:r>
    </w:p>
    <w:p>
      <w:pPr>
        <w:wordWrap w:val="0"/>
        <w:snapToGrid w:val="0"/>
        <w:spacing w:line="276" w:lineRule="auto"/>
        <w:rPr>
          <w:rFonts w:ascii="Times New Roman" w:hAnsi="Times New Roman" w:eastAsia="仿宋_GB2312" w:cs="Times New Roman"/>
          <w:bCs/>
          <w:sz w:val="28"/>
          <w:szCs w:val="28"/>
        </w:rPr>
      </w:pPr>
    </w:p>
    <w:p>
      <w:pPr>
        <w:wordWrap w:val="0"/>
        <w:snapToGrid w:val="0"/>
        <w:spacing w:line="276" w:lineRule="auto"/>
        <w:rPr>
          <w:rFonts w:ascii="Times New Roman" w:hAnsi="Times New Roman" w:eastAsia="仿宋_GB2312" w:cs="Times New Roman"/>
          <w:bCs/>
          <w:sz w:val="28"/>
          <w:szCs w:val="28"/>
        </w:rPr>
      </w:pPr>
      <w:r>
        <w:rPr>
          <w:rFonts w:ascii="Times New Roman" w:hAnsi="Times New Roman" w:eastAsia="仿宋_GB2312" w:cs="Times New Roman"/>
          <w:bCs/>
          <w:sz w:val="28"/>
          <w:szCs w:val="28"/>
        </w:rPr>
        <w:t>听证申请人：</w:t>
      </w:r>
      <w:r>
        <w:rPr>
          <w:rFonts w:ascii="Times New Roman" w:hAnsi="Times New Roman" w:eastAsia="仿宋_GB2312" w:cs="Times New Roman"/>
          <w:bCs/>
          <w:sz w:val="28"/>
          <w:szCs w:val="28"/>
          <w:u w:val="single"/>
        </w:rPr>
        <w:t xml:space="preserve">                          </w:t>
      </w:r>
      <w:r>
        <w:rPr>
          <w:rFonts w:ascii="Times New Roman" w:hAnsi="Times New Roman" w:eastAsia="仿宋_GB2312" w:cs="Times New Roman"/>
          <w:bCs/>
          <w:sz w:val="28"/>
          <w:szCs w:val="28"/>
        </w:rPr>
        <w:t xml:space="preserve">    </w:t>
      </w:r>
      <w:r>
        <w:rPr>
          <w:rFonts w:ascii="Times New Roman" w:hAnsi="Times New Roman" w:eastAsia="仿宋_GB2312" w:cs="Times New Roman"/>
          <w:bCs/>
          <w:sz w:val="28"/>
          <w:szCs w:val="28"/>
          <w:u w:val="single"/>
        </w:rPr>
        <w:t xml:space="preserve">     </w:t>
      </w:r>
      <w:r>
        <w:rPr>
          <w:rFonts w:ascii="Times New Roman" w:hAnsi="Times New Roman" w:eastAsia="仿宋_GB2312" w:cs="Times New Roman"/>
          <w:bCs/>
          <w:sz w:val="28"/>
          <w:szCs w:val="28"/>
        </w:rPr>
        <w:t>年</w:t>
      </w:r>
      <w:r>
        <w:rPr>
          <w:rFonts w:ascii="Times New Roman" w:hAnsi="Times New Roman" w:eastAsia="仿宋_GB2312" w:cs="Times New Roman"/>
          <w:bCs/>
          <w:sz w:val="28"/>
          <w:szCs w:val="28"/>
          <w:u w:val="single"/>
        </w:rPr>
        <w:t xml:space="preserve">   </w:t>
      </w:r>
      <w:r>
        <w:rPr>
          <w:rFonts w:ascii="Times New Roman" w:hAnsi="Times New Roman" w:eastAsia="仿宋_GB2312" w:cs="Times New Roman"/>
          <w:bCs/>
          <w:sz w:val="28"/>
          <w:szCs w:val="28"/>
        </w:rPr>
        <w:t>月</w:t>
      </w:r>
      <w:r>
        <w:rPr>
          <w:rFonts w:ascii="Times New Roman" w:hAnsi="Times New Roman" w:eastAsia="仿宋_GB2312" w:cs="Times New Roman"/>
          <w:bCs/>
          <w:sz w:val="28"/>
          <w:szCs w:val="28"/>
          <w:u w:val="single"/>
        </w:rPr>
        <w:t xml:space="preserve">   </w:t>
      </w:r>
      <w:r>
        <w:rPr>
          <w:rFonts w:ascii="Times New Roman" w:hAnsi="Times New Roman" w:eastAsia="仿宋_GB2312" w:cs="Times New Roman"/>
          <w:bCs/>
          <w:sz w:val="28"/>
          <w:szCs w:val="28"/>
        </w:rPr>
        <w:t>日</w:t>
      </w:r>
    </w:p>
    <w:p>
      <w:pPr>
        <w:wordWrap w:val="0"/>
        <w:snapToGrid w:val="0"/>
        <w:spacing w:line="276" w:lineRule="auto"/>
        <w:rPr>
          <w:rFonts w:ascii="Times New Roman" w:hAnsi="Times New Roman" w:eastAsia="仿宋_GB2312" w:cs="Times New Roman"/>
          <w:bCs/>
          <w:sz w:val="28"/>
          <w:szCs w:val="28"/>
        </w:rPr>
      </w:pPr>
      <w:r>
        <w:rPr>
          <w:rFonts w:ascii="Times New Roman" w:hAnsi="Times New Roman" w:eastAsia="仿宋_GB2312" w:cs="Times New Roman"/>
          <w:bCs/>
          <w:sz w:val="28"/>
          <w:szCs w:val="28"/>
        </w:rPr>
        <w:t>委托代理人：</w:t>
      </w:r>
      <w:r>
        <w:rPr>
          <w:rFonts w:ascii="Times New Roman" w:hAnsi="Times New Roman" w:eastAsia="仿宋_GB2312" w:cs="Times New Roman"/>
          <w:bCs/>
          <w:sz w:val="28"/>
          <w:szCs w:val="28"/>
          <w:u w:val="single"/>
        </w:rPr>
        <w:t xml:space="preserve">                          </w:t>
      </w:r>
      <w:r>
        <w:rPr>
          <w:rFonts w:ascii="Times New Roman" w:hAnsi="Times New Roman" w:eastAsia="仿宋_GB2312" w:cs="Times New Roman"/>
          <w:bCs/>
          <w:sz w:val="28"/>
          <w:szCs w:val="28"/>
        </w:rPr>
        <w:t xml:space="preserve">    </w:t>
      </w:r>
      <w:r>
        <w:rPr>
          <w:rFonts w:ascii="Times New Roman" w:hAnsi="Times New Roman" w:eastAsia="仿宋_GB2312" w:cs="Times New Roman"/>
          <w:bCs/>
          <w:sz w:val="28"/>
          <w:szCs w:val="28"/>
          <w:u w:val="single"/>
        </w:rPr>
        <w:t xml:space="preserve">     </w:t>
      </w:r>
      <w:r>
        <w:rPr>
          <w:rFonts w:ascii="Times New Roman" w:hAnsi="Times New Roman" w:eastAsia="仿宋_GB2312" w:cs="Times New Roman"/>
          <w:bCs/>
          <w:sz w:val="28"/>
          <w:szCs w:val="28"/>
        </w:rPr>
        <w:t>年</w:t>
      </w:r>
      <w:r>
        <w:rPr>
          <w:rFonts w:ascii="Times New Roman" w:hAnsi="Times New Roman" w:eastAsia="仿宋_GB2312" w:cs="Times New Roman"/>
          <w:bCs/>
          <w:sz w:val="28"/>
          <w:szCs w:val="28"/>
          <w:u w:val="single"/>
        </w:rPr>
        <w:t xml:space="preserve">   </w:t>
      </w:r>
      <w:r>
        <w:rPr>
          <w:rFonts w:ascii="Times New Roman" w:hAnsi="Times New Roman" w:eastAsia="仿宋_GB2312" w:cs="Times New Roman"/>
          <w:bCs/>
          <w:sz w:val="28"/>
          <w:szCs w:val="28"/>
        </w:rPr>
        <w:t>月</w:t>
      </w:r>
      <w:r>
        <w:rPr>
          <w:rFonts w:ascii="Times New Roman" w:hAnsi="Times New Roman" w:eastAsia="仿宋_GB2312" w:cs="Times New Roman"/>
          <w:bCs/>
          <w:sz w:val="28"/>
          <w:szCs w:val="28"/>
          <w:u w:val="single"/>
        </w:rPr>
        <w:t xml:space="preserve">   </w:t>
      </w:r>
      <w:r>
        <w:rPr>
          <w:rFonts w:ascii="Times New Roman" w:hAnsi="Times New Roman" w:eastAsia="仿宋_GB2312" w:cs="Times New Roman"/>
          <w:bCs/>
          <w:sz w:val="28"/>
          <w:szCs w:val="28"/>
        </w:rPr>
        <w:t>日</w:t>
      </w:r>
    </w:p>
    <w:p>
      <w:pPr>
        <w:wordWrap w:val="0"/>
        <w:snapToGrid w:val="0"/>
        <w:spacing w:line="276" w:lineRule="auto"/>
        <w:rPr>
          <w:rFonts w:ascii="Times New Roman" w:hAnsi="Times New Roman" w:eastAsia="仿宋_GB2312" w:cs="Times New Roman"/>
          <w:bCs/>
          <w:sz w:val="28"/>
          <w:szCs w:val="28"/>
        </w:rPr>
      </w:pPr>
      <w:r>
        <w:rPr>
          <w:rFonts w:ascii="Times New Roman" w:hAnsi="Times New Roman" w:eastAsia="仿宋_GB2312" w:cs="Times New Roman"/>
          <w:bCs/>
          <w:sz w:val="28"/>
          <w:szCs w:val="28"/>
        </w:rPr>
        <w:t>其他参加人：</w:t>
      </w:r>
      <w:r>
        <w:rPr>
          <w:rFonts w:ascii="Times New Roman" w:hAnsi="Times New Roman" w:eastAsia="仿宋_GB2312" w:cs="Times New Roman"/>
          <w:bCs/>
          <w:sz w:val="28"/>
          <w:szCs w:val="28"/>
          <w:u w:val="single"/>
        </w:rPr>
        <w:t xml:space="preserve">                          </w:t>
      </w:r>
      <w:r>
        <w:rPr>
          <w:rFonts w:ascii="Times New Roman" w:hAnsi="Times New Roman" w:eastAsia="仿宋_GB2312" w:cs="Times New Roman"/>
          <w:bCs/>
          <w:sz w:val="28"/>
          <w:szCs w:val="28"/>
        </w:rPr>
        <w:t xml:space="preserve">    </w:t>
      </w:r>
      <w:r>
        <w:rPr>
          <w:rFonts w:ascii="Times New Roman" w:hAnsi="Times New Roman" w:eastAsia="仿宋_GB2312" w:cs="Times New Roman"/>
          <w:bCs/>
          <w:sz w:val="28"/>
          <w:szCs w:val="28"/>
          <w:u w:val="single"/>
        </w:rPr>
        <w:t xml:space="preserve">     </w:t>
      </w:r>
      <w:r>
        <w:rPr>
          <w:rFonts w:ascii="Times New Roman" w:hAnsi="Times New Roman" w:eastAsia="仿宋_GB2312" w:cs="Times New Roman"/>
          <w:bCs/>
          <w:sz w:val="28"/>
          <w:szCs w:val="28"/>
        </w:rPr>
        <w:t>年</w:t>
      </w:r>
      <w:r>
        <w:rPr>
          <w:rFonts w:ascii="Times New Roman" w:hAnsi="Times New Roman" w:eastAsia="仿宋_GB2312" w:cs="Times New Roman"/>
          <w:bCs/>
          <w:sz w:val="28"/>
          <w:szCs w:val="28"/>
          <w:u w:val="single"/>
        </w:rPr>
        <w:t xml:space="preserve">   </w:t>
      </w:r>
      <w:r>
        <w:rPr>
          <w:rFonts w:ascii="Times New Roman" w:hAnsi="Times New Roman" w:eastAsia="仿宋_GB2312" w:cs="Times New Roman"/>
          <w:bCs/>
          <w:sz w:val="28"/>
          <w:szCs w:val="28"/>
        </w:rPr>
        <w:t>月</w:t>
      </w:r>
      <w:r>
        <w:rPr>
          <w:rFonts w:ascii="Times New Roman" w:hAnsi="Times New Roman" w:eastAsia="仿宋_GB2312" w:cs="Times New Roman"/>
          <w:bCs/>
          <w:sz w:val="28"/>
          <w:szCs w:val="28"/>
          <w:u w:val="single"/>
        </w:rPr>
        <w:t xml:space="preserve">   </w:t>
      </w:r>
      <w:r>
        <w:rPr>
          <w:rFonts w:ascii="Times New Roman" w:hAnsi="Times New Roman" w:eastAsia="仿宋_GB2312" w:cs="Times New Roman"/>
          <w:bCs/>
          <w:sz w:val="28"/>
          <w:szCs w:val="28"/>
        </w:rPr>
        <w:t>日</w:t>
      </w:r>
    </w:p>
    <w:p>
      <w:pPr>
        <w:wordWrap w:val="0"/>
        <w:snapToGrid w:val="0"/>
        <w:spacing w:line="276" w:lineRule="auto"/>
        <w:rPr>
          <w:rFonts w:ascii="Times New Roman" w:hAnsi="Times New Roman" w:eastAsia="仿宋_GB2312" w:cs="Times New Roman"/>
          <w:bCs/>
          <w:sz w:val="28"/>
          <w:szCs w:val="28"/>
        </w:rPr>
      </w:pPr>
      <w:r>
        <w:rPr>
          <w:rFonts w:ascii="Times New Roman" w:hAnsi="Times New Roman" w:eastAsia="仿宋_GB2312" w:cs="Times New Roman"/>
          <w:bCs/>
          <w:sz w:val="28"/>
          <w:szCs w:val="28"/>
        </w:rPr>
        <w:t>案件调查人：</w:t>
      </w:r>
      <w:r>
        <w:rPr>
          <w:rFonts w:ascii="Times New Roman" w:hAnsi="Times New Roman" w:eastAsia="仿宋_GB2312" w:cs="Times New Roman"/>
          <w:bCs/>
          <w:sz w:val="28"/>
          <w:szCs w:val="28"/>
          <w:u w:val="single"/>
        </w:rPr>
        <w:t xml:space="preserve">                          </w:t>
      </w:r>
      <w:r>
        <w:rPr>
          <w:rFonts w:ascii="Times New Roman" w:hAnsi="Times New Roman" w:eastAsia="仿宋_GB2312" w:cs="Times New Roman"/>
          <w:bCs/>
          <w:sz w:val="28"/>
          <w:szCs w:val="28"/>
        </w:rPr>
        <w:t xml:space="preserve">    </w:t>
      </w:r>
      <w:r>
        <w:rPr>
          <w:rFonts w:ascii="Times New Roman" w:hAnsi="Times New Roman" w:eastAsia="仿宋_GB2312" w:cs="Times New Roman"/>
          <w:bCs/>
          <w:sz w:val="28"/>
          <w:szCs w:val="28"/>
          <w:u w:val="single"/>
        </w:rPr>
        <w:t xml:space="preserve">     </w:t>
      </w:r>
      <w:r>
        <w:rPr>
          <w:rFonts w:ascii="Times New Roman" w:hAnsi="Times New Roman" w:eastAsia="仿宋_GB2312" w:cs="Times New Roman"/>
          <w:bCs/>
          <w:sz w:val="28"/>
          <w:szCs w:val="28"/>
        </w:rPr>
        <w:t>年</w:t>
      </w:r>
      <w:r>
        <w:rPr>
          <w:rFonts w:ascii="Times New Roman" w:hAnsi="Times New Roman" w:eastAsia="仿宋_GB2312" w:cs="Times New Roman"/>
          <w:bCs/>
          <w:sz w:val="28"/>
          <w:szCs w:val="28"/>
          <w:u w:val="single"/>
        </w:rPr>
        <w:t xml:space="preserve">   </w:t>
      </w:r>
      <w:r>
        <w:rPr>
          <w:rFonts w:ascii="Times New Roman" w:hAnsi="Times New Roman" w:eastAsia="仿宋_GB2312" w:cs="Times New Roman"/>
          <w:bCs/>
          <w:sz w:val="28"/>
          <w:szCs w:val="28"/>
        </w:rPr>
        <w:t>月</w:t>
      </w:r>
      <w:r>
        <w:rPr>
          <w:rFonts w:ascii="Times New Roman" w:hAnsi="Times New Roman" w:eastAsia="仿宋_GB2312" w:cs="Times New Roman"/>
          <w:bCs/>
          <w:sz w:val="28"/>
          <w:szCs w:val="28"/>
          <w:u w:val="single"/>
        </w:rPr>
        <w:t xml:space="preserve">   </w:t>
      </w:r>
      <w:r>
        <w:rPr>
          <w:rFonts w:ascii="Times New Roman" w:hAnsi="Times New Roman" w:eastAsia="仿宋_GB2312" w:cs="Times New Roman"/>
          <w:bCs/>
          <w:sz w:val="28"/>
          <w:szCs w:val="28"/>
        </w:rPr>
        <w:t>日</w:t>
      </w:r>
    </w:p>
    <w:p>
      <w:pPr>
        <w:wordWrap w:val="0"/>
        <w:snapToGrid w:val="0"/>
        <w:spacing w:line="276" w:lineRule="auto"/>
        <w:rPr>
          <w:rFonts w:ascii="Times New Roman" w:hAnsi="Times New Roman" w:eastAsia="仿宋_GB2312" w:cs="Times New Roman"/>
          <w:bCs/>
          <w:sz w:val="28"/>
          <w:szCs w:val="28"/>
        </w:rPr>
      </w:pPr>
      <w:r>
        <w:rPr>
          <w:rFonts w:ascii="Times New Roman" w:hAnsi="Times New Roman" w:eastAsia="仿宋_GB2312" w:cs="Times New Roman"/>
          <w:bCs/>
          <w:sz w:val="28"/>
          <w:szCs w:val="28"/>
        </w:rPr>
        <w:t>听证主持人：</w:t>
      </w:r>
      <w:r>
        <w:rPr>
          <w:rFonts w:ascii="Times New Roman" w:hAnsi="Times New Roman" w:eastAsia="仿宋_GB2312" w:cs="Times New Roman"/>
          <w:bCs/>
          <w:sz w:val="28"/>
          <w:szCs w:val="28"/>
          <w:u w:val="single"/>
        </w:rPr>
        <w:t xml:space="preserve">                          </w:t>
      </w:r>
      <w:r>
        <w:rPr>
          <w:rFonts w:ascii="Times New Roman" w:hAnsi="Times New Roman" w:eastAsia="仿宋_GB2312" w:cs="Times New Roman"/>
          <w:bCs/>
          <w:sz w:val="28"/>
          <w:szCs w:val="28"/>
        </w:rPr>
        <w:t xml:space="preserve">    </w:t>
      </w:r>
      <w:r>
        <w:rPr>
          <w:rFonts w:ascii="Times New Roman" w:hAnsi="Times New Roman" w:eastAsia="仿宋_GB2312" w:cs="Times New Roman"/>
          <w:bCs/>
          <w:sz w:val="28"/>
          <w:szCs w:val="28"/>
          <w:u w:val="single"/>
        </w:rPr>
        <w:t xml:space="preserve">     </w:t>
      </w:r>
      <w:r>
        <w:rPr>
          <w:rFonts w:ascii="Times New Roman" w:hAnsi="Times New Roman" w:eastAsia="仿宋_GB2312" w:cs="Times New Roman"/>
          <w:bCs/>
          <w:sz w:val="28"/>
          <w:szCs w:val="28"/>
        </w:rPr>
        <w:t>年</w:t>
      </w:r>
      <w:r>
        <w:rPr>
          <w:rFonts w:ascii="Times New Roman" w:hAnsi="Times New Roman" w:eastAsia="仿宋_GB2312" w:cs="Times New Roman"/>
          <w:bCs/>
          <w:sz w:val="28"/>
          <w:szCs w:val="28"/>
          <w:u w:val="single"/>
        </w:rPr>
        <w:t xml:space="preserve">   </w:t>
      </w:r>
      <w:r>
        <w:rPr>
          <w:rFonts w:ascii="Times New Roman" w:hAnsi="Times New Roman" w:eastAsia="仿宋_GB2312" w:cs="Times New Roman"/>
          <w:bCs/>
          <w:sz w:val="28"/>
          <w:szCs w:val="28"/>
        </w:rPr>
        <w:t>月</w:t>
      </w:r>
      <w:r>
        <w:rPr>
          <w:rFonts w:ascii="Times New Roman" w:hAnsi="Times New Roman" w:eastAsia="仿宋_GB2312" w:cs="Times New Roman"/>
          <w:bCs/>
          <w:sz w:val="28"/>
          <w:szCs w:val="28"/>
          <w:u w:val="single"/>
        </w:rPr>
        <w:t xml:space="preserve">   </w:t>
      </w:r>
      <w:r>
        <w:rPr>
          <w:rFonts w:ascii="Times New Roman" w:hAnsi="Times New Roman" w:eastAsia="仿宋_GB2312" w:cs="Times New Roman"/>
          <w:bCs/>
          <w:sz w:val="28"/>
          <w:szCs w:val="28"/>
        </w:rPr>
        <w:t>日</w:t>
      </w:r>
    </w:p>
    <w:p>
      <w:pPr>
        <w:wordWrap w:val="0"/>
        <w:snapToGrid w:val="0"/>
        <w:spacing w:line="276" w:lineRule="auto"/>
        <w:rPr>
          <w:rFonts w:ascii="Times New Roman" w:hAnsi="Times New Roman" w:eastAsia="仿宋_GB2312" w:cs="Times New Roman"/>
          <w:bCs/>
          <w:sz w:val="28"/>
          <w:szCs w:val="28"/>
        </w:rPr>
      </w:pPr>
      <w:r>
        <w:rPr>
          <w:rFonts w:ascii="Times New Roman" w:hAnsi="Times New Roman" w:eastAsia="仿宋_GB2312" w:cs="Times New Roman"/>
          <w:bCs/>
          <w:sz w:val="28"/>
          <w:szCs w:val="28"/>
        </w:rPr>
        <w:t>听  证  员：</w:t>
      </w:r>
      <w:r>
        <w:rPr>
          <w:rFonts w:ascii="Times New Roman" w:hAnsi="Times New Roman" w:eastAsia="仿宋_GB2312" w:cs="Times New Roman"/>
          <w:bCs/>
          <w:sz w:val="28"/>
          <w:szCs w:val="28"/>
          <w:u w:val="single"/>
        </w:rPr>
        <w:t xml:space="preserve">                          </w:t>
      </w:r>
      <w:r>
        <w:rPr>
          <w:rFonts w:ascii="Times New Roman" w:hAnsi="Times New Roman" w:eastAsia="仿宋_GB2312" w:cs="Times New Roman"/>
          <w:bCs/>
          <w:sz w:val="28"/>
          <w:szCs w:val="28"/>
        </w:rPr>
        <w:t xml:space="preserve">    </w:t>
      </w:r>
      <w:r>
        <w:rPr>
          <w:rFonts w:ascii="Times New Roman" w:hAnsi="Times New Roman" w:eastAsia="仿宋_GB2312" w:cs="Times New Roman"/>
          <w:bCs/>
          <w:sz w:val="28"/>
          <w:szCs w:val="28"/>
          <w:u w:val="single"/>
        </w:rPr>
        <w:t xml:space="preserve">     </w:t>
      </w:r>
      <w:r>
        <w:rPr>
          <w:rFonts w:ascii="Times New Roman" w:hAnsi="Times New Roman" w:eastAsia="仿宋_GB2312" w:cs="Times New Roman"/>
          <w:bCs/>
          <w:sz w:val="28"/>
          <w:szCs w:val="28"/>
        </w:rPr>
        <w:t>年</w:t>
      </w:r>
      <w:r>
        <w:rPr>
          <w:rFonts w:ascii="Times New Roman" w:hAnsi="Times New Roman" w:eastAsia="仿宋_GB2312" w:cs="Times New Roman"/>
          <w:bCs/>
          <w:sz w:val="28"/>
          <w:szCs w:val="28"/>
          <w:u w:val="single"/>
        </w:rPr>
        <w:t xml:space="preserve">   </w:t>
      </w:r>
      <w:r>
        <w:rPr>
          <w:rFonts w:ascii="Times New Roman" w:hAnsi="Times New Roman" w:eastAsia="仿宋_GB2312" w:cs="Times New Roman"/>
          <w:bCs/>
          <w:sz w:val="28"/>
          <w:szCs w:val="28"/>
        </w:rPr>
        <w:t>月</w:t>
      </w:r>
      <w:r>
        <w:rPr>
          <w:rFonts w:ascii="Times New Roman" w:hAnsi="Times New Roman" w:eastAsia="仿宋_GB2312" w:cs="Times New Roman"/>
          <w:bCs/>
          <w:sz w:val="28"/>
          <w:szCs w:val="28"/>
          <w:u w:val="single"/>
        </w:rPr>
        <w:t xml:space="preserve">   </w:t>
      </w:r>
      <w:r>
        <w:rPr>
          <w:rFonts w:ascii="Times New Roman" w:hAnsi="Times New Roman" w:eastAsia="仿宋_GB2312" w:cs="Times New Roman"/>
          <w:bCs/>
          <w:sz w:val="28"/>
          <w:szCs w:val="28"/>
        </w:rPr>
        <w:t>日</w:t>
      </w:r>
    </w:p>
    <w:p>
      <w:pPr>
        <w:wordWrap w:val="0"/>
        <w:snapToGrid w:val="0"/>
        <w:spacing w:line="276" w:lineRule="auto"/>
        <w:rPr>
          <w:rFonts w:ascii="Times New Roman" w:hAnsi="Times New Roman" w:eastAsia="仿宋_GB2312" w:cs="Times New Roman"/>
          <w:bCs/>
          <w:sz w:val="28"/>
          <w:szCs w:val="28"/>
        </w:rPr>
      </w:pPr>
      <w:r>
        <w:rPr>
          <w:rFonts w:ascii="Times New Roman" w:hAnsi="Times New Roman" w:eastAsia="仿宋_GB2312" w:cs="Times New Roman"/>
          <w:bCs/>
          <w:sz w:val="28"/>
          <w:szCs w:val="28"/>
        </w:rPr>
        <w:t>记  录  人：</w:t>
      </w:r>
      <w:r>
        <w:rPr>
          <w:rFonts w:ascii="Times New Roman" w:hAnsi="Times New Roman" w:eastAsia="仿宋_GB2312" w:cs="Times New Roman"/>
          <w:bCs/>
          <w:sz w:val="28"/>
          <w:szCs w:val="28"/>
          <w:u w:val="single"/>
        </w:rPr>
        <w:t xml:space="preserve">                          </w:t>
      </w:r>
      <w:r>
        <w:rPr>
          <w:rFonts w:ascii="Times New Roman" w:hAnsi="Times New Roman" w:eastAsia="仿宋_GB2312" w:cs="Times New Roman"/>
          <w:bCs/>
          <w:sz w:val="28"/>
          <w:szCs w:val="28"/>
        </w:rPr>
        <w:t xml:space="preserve">    </w:t>
      </w:r>
      <w:r>
        <w:rPr>
          <w:rFonts w:ascii="Times New Roman" w:hAnsi="Times New Roman" w:eastAsia="仿宋_GB2312" w:cs="Times New Roman"/>
          <w:bCs/>
          <w:sz w:val="28"/>
          <w:szCs w:val="28"/>
          <w:u w:val="single"/>
        </w:rPr>
        <w:t xml:space="preserve">     </w:t>
      </w:r>
      <w:r>
        <w:rPr>
          <w:rFonts w:ascii="Times New Roman" w:hAnsi="Times New Roman" w:eastAsia="仿宋_GB2312" w:cs="Times New Roman"/>
          <w:bCs/>
          <w:sz w:val="28"/>
          <w:szCs w:val="28"/>
        </w:rPr>
        <w:t>年</w:t>
      </w:r>
      <w:r>
        <w:rPr>
          <w:rFonts w:ascii="Times New Roman" w:hAnsi="Times New Roman" w:eastAsia="仿宋_GB2312" w:cs="Times New Roman"/>
          <w:bCs/>
          <w:sz w:val="28"/>
          <w:szCs w:val="28"/>
          <w:u w:val="single"/>
        </w:rPr>
        <w:t xml:space="preserve">   </w:t>
      </w:r>
      <w:r>
        <w:rPr>
          <w:rFonts w:ascii="Times New Roman" w:hAnsi="Times New Roman" w:eastAsia="仿宋_GB2312" w:cs="Times New Roman"/>
          <w:bCs/>
          <w:sz w:val="28"/>
          <w:szCs w:val="28"/>
        </w:rPr>
        <w:t>月</w:t>
      </w:r>
      <w:r>
        <w:rPr>
          <w:rFonts w:ascii="Times New Roman" w:hAnsi="Times New Roman" w:eastAsia="仿宋_GB2312" w:cs="Times New Roman"/>
          <w:bCs/>
          <w:sz w:val="28"/>
          <w:szCs w:val="28"/>
          <w:u w:val="single"/>
        </w:rPr>
        <w:t xml:space="preserve">   </w:t>
      </w:r>
      <w:r>
        <w:rPr>
          <w:rFonts w:ascii="Times New Roman" w:hAnsi="Times New Roman" w:eastAsia="仿宋_GB2312" w:cs="Times New Roman"/>
          <w:bCs/>
          <w:sz w:val="28"/>
          <w:szCs w:val="28"/>
        </w:rPr>
        <w:t>日</w:t>
      </w:r>
    </w:p>
    <w:p>
      <w:pPr>
        <w:wordWrap w:val="0"/>
        <w:snapToGrid w:val="0"/>
        <w:spacing w:line="276" w:lineRule="auto"/>
        <w:jc w:val="right"/>
        <w:rPr>
          <w:rFonts w:ascii="Times New Roman" w:hAnsi="Times New Roman" w:eastAsia="仿宋_GB2312" w:cs="Times New Roman"/>
          <w:bCs/>
          <w:sz w:val="28"/>
          <w:szCs w:val="28"/>
        </w:rPr>
      </w:pPr>
      <w:r>
        <w:rPr>
          <w:rFonts w:ascii="Times New Roman" w:hAnsi="Times New Roman" w:eastAsia="仿宋_GB2312" w:cs="Times New Roman"/>
          <w:bCs/>
          <w:sz w:val="28"/>
          <w:szCs w:val="28"/>
        </w:rPr>
        <w:t>第    页 共   页</w:t>
      </w:r>
    </w:p>
    <w:p>
      <w:pPr>
        <w:snapToGrid/>
        <w:spacing w:line="240" w:lineRule="auto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br w:type="page"/>
      </w:r>
    </w:p>
    <w:p>
      <w:pPr>
        <w:snapToGrid w:val="0"/>
        <w:spacing w:line="680" w:lineRule="exact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参考文书样式</w:t>
      </w:r>
      <w:r>
        <w:rPr>
          <w:rFonts w:hint="eastAsia" w:ascii="Times New Roman" w:hAnsi="Times New Roman" w:eastAsia="黑体" w:cs="Times New Roman"/>
          <w:sz w:val="32"/>
          <w:szCs w:val="32"/>
        </w:rPr>
        <w:t>38</w:t>
      </w:r>
    </w:p>
    <w:p>
      <w:pPr>
        <w:snapToGrid w:val="0"/>
        <w:spacing w:line="680" w:lineRule="exact"/>
        <w:jc w:val="center"/>
        <w:rPr>
          <w:rFonts w:ascii="Times New Roman" w:hAnsi="Times New Roman" w:eastAsia="方正小标宋简体" w:cs="Times New Roman"/>
          <w:spacing w:val="-6"/>
          <w:sz w:val="44"/>
          <w:szCs w:val="44"/>
        </w:rPr>
      </w:pPr>
      <w:r>
        <w:rPr>
          <w:rFonts w:ascii="Times New Roman" w:hAnsi="Times New Roman" w:eastAsia="方正小标宋简体" w:cs="Times New Roman"/>
          <w:color w:val="000000"/>
          <w:sz w:val="44"/>
          <w:szCs w:val="44"/>
        </w:rPr>
        <w:t>（行政执法机关名称）</w:t>
      </w:r>
    </w:p>
    <w:p>
      <w:pPr>
        <w:snapToGrid w:val="0"/>
        <w:spacing w:line="680" w:lineRule="exact"/>
        <w:jc w:val="center"/>
        <w:rPr>
          <w:rFonts w:ascii="Times New Roman" w:hAnsi="Times New Roman" w:eastAsia="方正小标宋简体" w:cs="Times New Roman"/>
          <w:spacing w:val="-6"/>
          <w:sz w:val="44"/>
          <w:szCs w:val="44"/>
        </w:rPr>
      </w:pPr>
      <w:r>
        <w:rPr>
          <w:rFonts w:ascii="Times New Roman" w:hAnsi="Times New Roman" w:eastAsia="方正小标宋简体" w:cs="Times New Roman"/>
          <w:spacing w:val="-6"/>
          <w:sz w:val="44"/>
          <w:szCs w:val="44"/>
        </w:rPr>
        <w:t>听 证 报 告</w:t>
      </w:r>
    </w:p>
    <w:p>
      <w:pPr>
        <w:wordWrap w:val="0"/>
        <w:snapToGrid w:val="0"/>
        <w:spacing w:line="480" w:lineRule="exact"/>
        <w:rPr>
          <w:rFonts w:ascii="Times New Roman" w:hAnsi="Times New Roman" w:eastAsia="仿宋_GB2312" w:cs="Times New Roman"/>
          <w:b/>
          <w:sz w:val="28"/>
          <w:szCs w:val="28"/>
        </w:rPr>
      </w:pPr>
      <w:r>
        <w:rPr>
          <w:rFonts w:ascii="Times New Roman" w:hAnsi="Times New Roman" w:eastAsia="仿宋_GB2312" w:cs="Times New Roman"/>
          <w:spacing w:val="-6"/>
          <w:sz w:val="28"/>
          <w:szCs w:val="28"/>
        </w:rPr>
        <w:t>案件名称：</w:t>
      </w:r>
      <w:r>
        <w:rPr>
          <w:rFonts w:ascii="Times New Roman" w:hAnsi="Times New Roman" w:eastAsia="仿宋_GB2312" w:cs="Times New Roman"/>
          <w:spacing w:val="-6"/>
          <w:sz w:val="28"/>
          <w:szCs w:val="28"/>
          <w:u w:val="single"/>
        </w:rPr>
        <w:t xml:space="preserve"> </w:t>
      </w:r>
      <w:r>
        <w:rPr>
          <w:rFonts w:hint="eastAsia" w:ascii="Times New Roman" w:hAnsi="Times New Roman" w:eastAsia="仿宋_GB2312" w:cs="Times New Roman"/>
          <w:spacing w:val="-6"/>
          <w:sz w:val="28"/>
          <w:szCs w:val="28"/>
          <w:u w:val="single"/>
        </w:rPr>
        <w:t xml:space="preserve"> </w:t>
      </w:r>
      <w:r>
        <w:rPr>
          <w:rFonts w:ascii="Times New Roman" w:hAnsi="Times New Roman" w:eastAsia="仿宋_GB2312" w:cs="Times New Roman"/>
          <w:spacing w:val="-6"/>
          <w:sz w:val="28"/>
          <w:szCs w:val="28"/>
          <w:u w:val="single"/>
        </w:rPr>
        <w:t xml:space="preserve">                                                       </w:t>
      </w:r>
    </w:p>
    <w:p>
      <w:pPr>
        <w:wordWrap w:val="0"/>
        <w:snapToGrid w:val="0"/>
        <w:spacing w:line="480" w:lineRule="exact"/>
        <w:rPr>
          <w:rFonts w:ascii="Times New Roman" w:hAnsi="Times New Roman" w:eastAsia="仿宋_GB2312" w:cs="Times New Roman"/>
          <w:b/>
          <w:sz w:val="28"/>
          <w:szCs w:val="28"/>
        </w:rPr>
      </w:pPr>
      <w:r>
        <w:rPr>
          <w:rFonts w:ascii="Times New Roman" w:hAnsi="Times New Roman" w:eastAsia="仿宋_GB2312" w:cs="Times New Roman"/>
          <w:spacing w:val="-6"/>
          <w:sz w:val="28"/>
          <w:szCs w:val="28"/>
        </w:rPr>
        <w:t>听证时间：</w:t>
      </w:r>
      <w:r>
        <w:rPr>
          <w:rFonts w:ascii="Times New Roman" w:hAnsi="Times New Roman" w:eastAsia="仿宋_GB2312" w:cs="Times New Roman"/>
          <w:spacing w:val="-6"/>
          <w:sz w:val="28"/>
          <w:szCs w:val="28"/>
          <w:u w:val="single"/>
        </w:rPr>
        <w:t xml:space="preserve">       </w:t>
      </w:r>
      <w:r>
        <w:rPr>
          <w:rFonts w:ascii="Times New Roman" w:hAnsi="Times New Roman" w:eastAsia="仿宋_GB2312" w:cs="Times New Roman"/>
          <w:spacing w:val="-6"/>
          <w:sz w:val="28"/>
          <w:szCs w:val="28"/>
        </w:rPr>
        <w:t>年</w:t>
      </w:r>
      <w:r>
        <w:rPr>
          <w:rFonts w:ascii="Times New Roman" w:hAnsi="Times New Roman" w:eastAsia="仿宋_GB2312" w:cs="Times New Roman"/>
          <w:spacing w:val="-6"/>
          <w:sz w:val="28"/>
          <w:szCs w:val="28"/>
          <w:u w:val="single"/>
        </w:rPr>
        <w:t xml:space="preserve">      </w:t>
      </w:r>
      <w:r>
        <w:rPr>
          <w:rFonts w:ascii="Times New Roman" w:hAnsi="Times New Roman" w:eastAsia="仿宋_GB2312" w:cs="Times New Roman"/>
          <w:spacing w:val="-6"/>
          <w:sz w:val="28"/>
          <w:szCs w:val="28"/>
        </w:rPr>
        <w:t>月</w:t>
      </w:r>
      <w:r>
        <w:rPr>
          <w:rFonts w:ascii="Times New Roman" w:hAnsi="Times New Roman" w:eastAsia="仿宋_GB2312" w:cs="Times New Roman"/>
          <w:spacing w:val="-6"/>
          <w:sz w:val="28"/>
          <w:szCs w:val="28"/>
          <w:u w:val="single"/>
        </w:rPr>
        <w:t xml:space="preserve">      </w:t>
      </w:r>
      <w:r>
        <w:rPr>
          <w:rFonts w:ascii="Times New Roman" w:hAnsi="Times New Roman" w:eastAsia="仿宋_GB2312" w:cs="Times New Roman"/>
          <w:spacing w:val="-6"/>
          <w:sz w:val="28"/>
          <w:szCs w:val="28"/>
        </w:rPr>
        <w:t>日</w:t>
      </w:r>
      <w:r>
        <w:rPr>
          <w:rFonts w:ascii="Times New Roman" w:hAnsi="Times New Roman" w:eastAsia="仿宋_GB2312" w:cs="Times New Roman"/>
          <w:spacing w:val="-6"/>
          <w:sz w:val="28"/>
          <w:szCs w:val="28"/>
          <w:u w:val="single"/>
        </w:rPr>
        <w:t xml:space="preserve">      </w:t>
      </w:r>
      <w:r>
        <w:rPr>
          <w:rFonts w:ascii="Times New Roman" w:hAnsi="Times New Roman" w:eastAsia="仿宋_GB2312" w:cs="Times New Roman"/>
          <w:spacing w:val="-6"/>
          <w:sz w:val="28"/>
          <w:szCs w:val="28"/>
        </w:rPr>
        <w:t>时</w:t>
      </w:r>
      <w:r>
        <w:rPr>
          <w:rFonts w:ascii="Times New Roman" w:hAnsi="Times New Roman" w:eastAsia="仿宋_GB2312" w:cs="Times New Roman"/>
          <w:spacing w:val="-6"/>
          <w:sz w:val="28"/>
          <w:szCs w:val="28"/>
          <w:u w:val="single"/>
        </w:rPr>
        <w:t xml:space="preserve">     </w:t>
      </w:r>
      <w:r>
        <w:rPr>
          <w:rFonts w:ascii="Times New Roman" w:hAnsi="Times New Roman" w:eastAsia="仿宋_GB2312" w:cs="Times New Roman"/>
          <w:spacing w:val="-6"/>
          <w:sz w:val="28"/>
          <w:szCs w:val="28"/>
        </w:rPr>
        <w:t>分至</w:t>
      </w:r>
      <w:r>
        <w:rPr>
          <w:rFonts w:ascii="Times New Roman" w:hAnsi="Times New Roman" w:eastAsia="仿宋_GB2312" w:cs="Times New Roman"/>
          <w:spacing w:val="-6"/>
          <w:sz w:val="28"/>
          <w:szCs w:val="28"/>
          <w:u w:val="single"/>
        </w:rPr>
        <w:t xml:space="preserve">     </w:t>
      </w:r>
      <w:r>
        <w:rPr>
          <w:rFonts w:ascii="Times New Roman" w:hAnsi="Times New Roman" w:eastAsia="仿宋_GB2312" w:cs="Times New Roman"/>
          <w:spacing w:val="-6"/>
          <w:sz w:val="28"/>
          <w:szCs w:val="28"/>
        </w:rPr>
        <w:t>时</w:t>
      </w:r>
      <w:r>
        <w:rPr>
          <w:rFonts w:ascii="Times New Roman" w:hAnsi="Times New Roman" w:eastAsia="仿宋_GB2312" w:cs="Times New Roman"/>
          <w:spacing w:val="-6"/>
          <w:sz w:val="28"/>
          <w:szCs w:val="28"/>
          <w:u w:val="single"/>
        </w:rPr>
        <w:t xml:space="preserve">     </w:t>
      </w:r>
      <w:r>
        <w:rPr>
          <w:rFonts w:ascii="Times New Roman" w:hAnsi="Times New Roman" w:eastAsia="仿宋_GB2312" w:cs="Times New Roman"/>
          <w:spacing w:val="-6"/>
          <w:sz w:val="28"/>
          <w:szCs w:val="28"/>
        </w:rPr>
        <w:t>分</w:t>
      </w:r>
    </w:p>
    <w:p>
      <w:pPr>
        <w:wordWrap w:val="0"/>
        <w:snapToGrid w:val="0"/>
        <w:spacing w:line="480" w:lineRule="exact"/>
        <w:rPr>
          <w:rFonts w:ascii="Times New Roman" w:hAnsi="Times New Roman" w:eastAsia="仿宋_GB2312" w:cs="Times New Roman"/>
          <w:spacing w:val="-6"/>
          <w:sz w:val="28"/>
          <w:szCs w:val="28"/>
          <w:u w:val="single"/>
        </w:rPr>
      </w:pPr>
      <w:r>
        <w:rPr>
          <w:rFonts w:ascii="Times New Roman" w:hAnsi="Times New Roman" w:eastAsia="仿宋_GB2312" w:cs="Times New Roman"/>
          <w:spacing w:val="-6"/>
          <w:sz w:val="28"/>
          <w:szCs w:val="28"/>
        </w:rPr>
        <w:t>听证地点：</w:t>
      </w:r>
      <w:r>
        <w:rPr>
          <w:rFonts w:ascii="Times New Roman" w:hAnsi="Times New Roman" w:eastAsia="仿宋_GB2312" w:cs="Times New Roman"/>
          <w:spacing w:val="-6"/>
          <w:sz w:val="28"/>
          <w:szCs w:val="28"/>
          <w:u w:val="single"/>
        </w:rPr>
        <w:t xml:space="preserve">                                 </w:t>
      </w:r>
      <w:r>
        <w:rPr>
          <w:rFonts w:ascii="Times New Roman" w:hAnsi="Times New Roman" w:eastAsia="仿宋_GB2312" w:cs="Times New Roman"/>
          <w:spacing w:val="-6"/>
          <w:sz w:val="28"/>
          <w:szCs w:val="28"/>
        </w:rPr>
        <w:t>听证方式：</w:t>
      </w:r>
      <w:r>
        <w:rPr>
          <w:rFonts w:ascii="Times New Roman" w:hAnsi="Times New Roman" w:eastAsia="仿宋_GB2312" w:cs="Times New Roman"/>
          <w:spacing w:val="-6"/>
          <w:sz w:val="28"/>
          <w:szCs w:val="28"/>
          <w:u w:val="single"/>
        </w:rPr>
        <w:t xml:space="preserve">             </w:t>
      </w:r>
    </w:p>
    <w:p>
      <w:pPr>
        <w:wordWrap w:val="0"/>
        <w:snapToGrid w:val="0"/>
        <w:spacing w:line="480" w:lineRule="exact"/>
        <w:rPr>
          <w:rFonts w:ascii="Times New Roman" w:hAnsi="Times New Roman" w:eastAsia="仿宋_GB2312" w:cs="Times New Roman"/>
          <w:b/>
          <w:sz w:val="28"/>
          <w:szCs w:val="28"/>
        </w:rPr>
      </w:pPr>
      <w:r>
        <w:rPr>
          <w:rFonts w:ascii="Times New Roman" w:hAnsi="Times New Roman" w:eastAsia="仿宋_GB2312" w:cs="Times New Roman"/>
          <w:spacing w:val="-6"/>
          <w:sz w:val="28"/>
          <w:szCs w:val="28"/>
        </w:rPr>
        <w:t>听证主持人：</w:t>
      </w:r>
      <w:r>
        <w:rPr>
          <w:rFonts w:ascii="Times New Roman" w:hAnsi="Times New Roman" w:eastAsia="仿宋_GB2312" w:cs="Times New Roman"/>
          <w:spacing w:val="-6"/>
          <w:sz w:val="28"/>
          <w:szCs w:val="28"/>
          <w:u w:val="single"/>
        </w:rPr>
        <w:t xml:space="preserve">        </w:t>
      </w:r>
      <w:r>
        <w:rPr>
          <w:rFonts w:ascii="Times New Roman" w:hAnsi="Times New Roman" w:eastAsia="仿宋_GB2312" w:cs="Times New Roman"/>
          <w:spacing w:val="-6"/>
          <w:sz w:val="28"/>
          <w:szCs w:val="28"/>
        </w:rPr>
        <w:t>听证员：</w:t>
      </w:r>
      <w:r>
        <w:rPr>
          <w:rFonts w:ascii="Times New Roman" w:hAnsi="Times New Roman" w:eastAsia="仿宋_GB2312" w:cs="Times New Roman"/>
          <w:spacing w:val="-6"/>
          <w:sz w:val="28"/>
          <w:szCs w:val="28"/>
          <w:u w:val="single"/>
        </w:rPr>
        <w:t xml:space="preserve">                 </w:t>
      </w:r>
      <w:r>
        <w:rPr>
          <w:rFonts w:ascii="Times New Roman" w:hAnsi="Times New Roman" w:eastAsia="仿宋_GB2312" w:cs="Times New Roman"/>
          <w:spacing w:val="-6"/>
          <w:sz w:val="28"/>
          <w:szCs w:val="28"/>
        </w:rPr>
        <w:t>书记员：</w:t>
      </w:r>
      <w:r>
        <w:rPr>
          <w:rFonts w:ascii="Times New Roman" w:hAnsi="Times New Roman" w:eastAsia="仿宋_GB2312" w:cs="Times New Roman"/>
          <w:spacing w:val="-6"/>
          <w:sz w:val="28"/>
          <w:szCs w:val="28"/>
          <w:u w:val="single"/>
        </w:rPr>
        <w:t xml:space="preserve">             </w:t>
      </w:r>
    </w:p>
    <w:p>
      <w:pPr>
        <w:wordWrap w:val="0"/>
        <w:snapToGrid w:val="0"/>
        <w:spacing w:line="480" w:lineRule="exact"/>
        <w:rPr>
          <w:rFonts w:ascii="Times New Roman" w:hAnsi="Times New Roman" w:eastAsia="仿宋_GB2312" w:cs="Times New Roman"/>
          <w:spacing w:val="-6"/>
          <w:sz w:val="28"/>
          <w:szCs w:val="28"/>
        </w:rPr>
      </w:pPr>
      <w:r>
        <w:rPr>
          <w:rFonts w:ascii="Times New Roman" w:hAnsi="Times New Roman" w:eastAsia="仿宋_GB2312" w:cs="Times New Roman"/>
          <w:spacing w:val="-6"/>
          <w:sz w:val="28"/>
          <w:szCs w:val="28"/>
        </w:rPr>
        <w:t>听证申请人：</w:t>
      </w:r>
      <w:r>
        <w:rPr>
          <w:rFonts w:ascii="Times New Roman" w:hAnsi="Times New Roman" w:eastAsia="仿宋_GB2312" w:cs="Times New Roman"/>
          <w:spacing w:val="-6"/>
          <w:sz w:val="28"/>
          <w:szCs w:val="28"/>
          <w:u w:val="single"/>
        </w:rPr>
        <w:t xml:space="preserve">                     </w:t>
      </w:r>
      <w:r>
        <w:rPr>
          <w:rFonts w:ascii="Times New Roman" w:hAnsi="Times New Roman" w:eastAsia="仿宋_GB2312" w:cs="Times New Roman"/>
          <w:spacing w:val="-6"/>
          <w:sz w:val="28"/>
          <w:szCs w:val="28"/>
        </w:rPr>
        <w:t>法定代表人（负责人）：</w:t>
      </w:r>
      <w:r>
        <w:rPr>
          <w:rFonts w:ascii="Times New Roman" w:hAnsi="Times New Roman" w:eastAsia="仿宋_GB2312" w:cs="Times New Roman"/>
          <w:spacing w:val="-6"/>
          <w:sz w:val="28"/>
          <w:szCs w:val="28"/>
          <w:u w:val="single"/>
        </w:rPr>
        <w:t xml:space="preserve">           </w:t>
      </w:r>
    </w:p>
    <w:p>
      <w:pPr>
        <w:wordWrap w:val="0"/>
        <w:snapToGrid w:val="0"/>
        <w:spacing w:line="480" w:lineRule="exact"/>
        <w:rPr>
          <w:rFonts w:ascii="Times New Roman" w:hAnsi="Times New Roman" w:eastAsia="仿宋_GB2312" w:cs="Times New Roman"/>
          <w:bCs/>
          <w:sz w:val="28"/>
          <w:szCs w:val="28"/>
          <w:u w:val="single"/>
        </w:rPr>
      </w:pPr>
      <w:r>
        <w:rPr>
          <w:rFonts w:ascii="Times New Roman" w:hAnsi="Times New Roman" w:eastAsia="仿宋_GB2312" w:cs="Times New Roman"/>
          <w:bCs/>
          <w:sz w:val="28"/>
          <w:szCs w:val="28"/>
        </w:rPr>
        <w:t>委托代理人：</w:t>
      </w:r>
      <w:r>
        <w:rPr>
          <w:rFonts w:ascii="Times New Roman" w:hAnsi="Times New Roman" w:eastAsia="仿宋_GB2312" w:cs="Times New Roman"/>
          <w:bCs/>
          <w:sz w:val="28"/>
          <w:szCs w:val="28"/>
          <w:u w:val="single"/>
        </w:rPr>
        <w:t xml:space="preserve">                   </w:t>
      </w:r>
      <w:r>
        <w:rPr>
          <w:rFonts w:ascii="Times New Roman" w:hAnsi="Times New Roman" w:eastAsia="仿宋_GB2312" w:cs="Times New Roman"/>
          <w:bCs/>
          <w:sz w:val="28"/>
          <w:szCs w:val="28"/>
        </w:rPr>
        <w:t>其他参加人：</w:t>
      </w:r>
      <w:r>
        <w:rPr>
          <w:rFonts w:ascii="Times New Roman" w:hAnsi="Times New Roman" w:eastAsia="仿宋_GB2312" w:cs="Times New Roman"/>
          <w:bCs/>
          <w:sz w:val="28"/>
          <w:szCs w:val="28"/>
          <w:u w:val="single"/>
        </w:rPr>
        <w:t xml:space="preserve">                  </w:t>
      </w:r>
    </w:p>
    <w:p>
      <w:pPr>
        <w:wordWrap w:val="0"/>
        <w:snapToGrid w:val="0"/>
        <w:spacing w:line="480" w:lineRule="exact"/>
        <w:rPr>
          <w:rFonts w:ascii="Times New Roman" w:hAnsi="Times New Roman" w:eastAsia="仿宋_GB2312" w:cs="Times New Roman"/>
          <w:bCs/>
          <w:w w:val="90"/>
          <w:sz w:val="28"/>
          <w:szCs w:val="28"/>
          <w:u w:val="single"/>
        </w:rPr>
      </w:pPr>
      <w:r>
        <w:rPr>
          <w:rFonts w:ascii="Times New Roman" w:hAnsi="Times New Roman" w:eastAsia="仿宋_GB2312" w:cs="Times New Roman"/>
          <w:bCs/>
          <w:sz w:val="28"/>
          <w:szCs w:val="28"/>
        </w:rPr>
        <w:t>案件调查人：</w:t>
      </w:r>
      <w:r>
        <w:rPr>
          <w:rFonts w:ascii="Times New Roman" w:hAnsi="Times New Roman" w:eastAsia="仿宋_GB2312" w:cs="Times New Roman"/>
          <w:bCs/>
          <w:w w:val="90"/>
          <w:sz w:val="28"/>
          <w:szCs w:val="28"/>
          <w:u w:val="single"/>
        </w:rPr>
        <w:t xml:space="preserve">          </w:t>
      </w:r>
      <w:r>
        <w:rPr>
          <w:rFonts w:ascii="Times New Roman" w:hAnsi="Times New Roman" w:eastAsia="仿宋_GB2312" w:cs="Times New Roman"/>
          <w:bCs/>
          <w:w w:val="90"/>
          <w:sz w:val="28"/>
          <w:szCs w:val="28"/>
        </w:rPr>
        <w:t>工作</w:t>
      </w:r>
      <w:r>
        <w:rPr>
          <w:rFonts w:ascii="Times New Roman" w:hAnsi="Times New Roman" w:eastAsia="仿宋_GB2312" w:cs="Times New Roman"/>
          <w:bCs/>
          <w:sz w:val="28"/>
          <w:szCs w:val="28"/>
        </w:rPr>
        <w:t>单位：</w:t>
      </w:r>
      <w:r>
        <w:rPr>
          <w:rFonts w:ascii="Times New Roman" w:hAnsi="Times New Roman" w:eastAsia="仿宋_GB2312" w:cs="Times New Roman"/>
          <w:bCs/>
          <w:w w:val="90"/>
          <w:sz w:val="28"/>
          <w:szCs w:val="28"/>
          <w:u w:val="single"/>
        </w:rPr>
        <w:t xml:space="preserve">                                  </w:t>
      </w:r>
    </w:p>
    <w:p>
      <w:pPr>
        <w:wordWrap w:val="0"/>
        <w:snapToGrid w:val="0"/>
        <w:spacing w:line="480" w:lineRule="exact"/>
        <w:rPr>
          <w:rFonts w:ascii="Times New Roman" w:hAnsi="Times New Roman" w:eastAsia="仿宋_GB2312" w:cs="Times New Roman"/>
          <w:bCs/>
          <w:w w:val="90"/>
          <w:sz w:val="28"/>
          <w:szCs w:val="28"/>
          <w:u w:val="single"/>
        </w:rPr>
      </w:pPr>
      <w:r>
        <w:rPr>
          <w:rFonts w:ascii="Times New Roman" w:hAnsi="Times New Roman" w:eastAsia="仿宋_GB2312" w:cs="Times New Roman"/>
          <w:bCs/>
          <w:sz w:val="28"/>
          <w:szCs w:val="28"/>
        </w:rPr>
        <w:t>案件调查人：</w:t>
      </w:r>
      <w:r>
        <w:rPr>
          <w:rFonts w:ascii="Times New Roman" w:hAnsi="Times New Roman" w:eastAsia="仿宋_GB2312" w:cs="Times New Roman"/>
          <w:bCs/>
          <w:w w:val="90"/>
          <w:sz w:val="28"/>
          <w:szCs w:val="28"/>
          <w:u w:val="single"/>
        </w:rPr>
        <w:t xml:space="preserve">          </w:t>
      </w:r>
      <w:r>
        <w:rPr>
          <w:rFonts w:ascii="Times New Roman" w:hAnsi="Times New Roman" w:eastAsia="仿宋_GB2312" w:cs="Times New Roman"/>
          <w:bCs/>
          <w:w w:val="90"/>
          <w:sz w:val="28"/>
          <w:szCs w:val="28"/>
        </w:rPr>
        <w:t>工作</w:t>
      </w:r>
      <w:r>
        <w:rPr>
          <w:rFonts w:ascii="Times New Roman" w:hAnsi="Times New Roman" w:eastAsia="仿宋_GB2312" w:cs="Times New Roman"/>
          <w:bCs/>
          <w:sz w:val="28"/>
          <w:szCs w:val="28"/>
        </w:rPr>
        <w:t>单位：</w:t>
      </w:r>
      <w:r>
        <w:rPr>
          <w:rFonts w:ascii="Times New Roman" w:hAnsi="Times New Roman" w:eastAsia="仿宋_GB2312" w:cs="Times New Roman"/>
          <w:bCs/>
          <w:w w:val="90"/>
          <w:sz w:val="28"/>
          <w:szCs w:val="28"/>
          <w:u w:val="single"/>
        </w:rPr>
        <w:t xml:space="preserve">                                  </w:t>
      </w:r>
    </w:p>
    <w:p>
      <w:pPr>
        <w:wordWrap w:val="0"/>
        <w:snapToGrid w:val="0"/>
        <w:spacing w:line="480" w:lineRule="exact"/>
        <w:rPr>
          <w:rFonts w:ascii="Times New Roman" w:hAnsi="Times New Roman" w:eastAsia="仿宋_GB2312" w:cs="Times New Roman"/>
          <w:spacing w:val="-6"/>
          <w:sz w:val="28"/>
          <w:szCs w:val="28"/>
          <w:u w:val="single"/>
        </w:rPr>
      </w:pPr>
      <w:r>
        <w:rPr>
          <w:rFonts w:ascii="Times New Roman" w:hAnsi="Times New Roman" w:eastAsia="仿宋_GB2312" w:cs="Times New Roman"/>
          <w:spacing w:val="-6"/>
          <w:sz w:val="28"/>
          <w:szCs w:val="28"/>
        </w:rPr>
        <w:t>案件基本情况：</w:t>
      </w:r>
      <w:r>
        <w:rPr>
          <w:rFonts w:ascii="Times New Roman" w:hAnsi="Times New Roman" w:eastAsia="仿宋_GB2312" w:cs="Times New Roman"/>
          <w:spacing w:val="-6"/>
          <w:sz w:val="28"/>
          <w:szCs w:val="28"/>
          <w:u w:val="single"/>
        </w:rPr>
        <w:t xml:space="preserve"> </w:t>
      </w:r>
      <w:r>
        <w:rPr>
          <w:rFonts w:hint="eastAsia" w:ascii="Times New Roman" w:hAnsi="Times New Roman" w:eastAsia="仿宋_GB2312" w:cs="Times New Roman"/>
          <w:spacing w:val="-6"/>
          <w:sz w:val="28"/>
          <w:szCs w:val="28"/>
          <w:u w:val="single"/>
        </w:rPr>
        <w:t xml:space="preserve"> </w:t>
      </w:r>
      <w:r>
        <w:rPr>
          <w:rFonts w:ascii="Times New Roman" w:hAnsi="Times New Roman" w:eastAsia="仿宋_GB2312" w:cs="Times New Roman"/>
          <w:spacing w:val="-6"/>
          <w:sz w:val="28"/>
          <w:szCs w:val="28"/>
          <w:u w:val="single"/>
        </w:rPr>
        <w:t xml:space="preserve">                                                                                                                  </w:t>
      </w:r>
    </w:p>
    <w:p>
      <w:pPr>
        <w:wordWrap w:val="0"/>
        <w:snapToGrid w:val="0"/>
        <w:spacing w:line="480" w:lineRule="exact"/>
        <w:rPr>
          <w:rFonts w:ascii="Times New Roman" w:hAnsi="Times New Roman" w:eastAsia="仿宋_GB2312" w:cs="Times New Roman"/>
          <w:spacing w:val="-6"/>
          <w:sz w:val="28"/>
          <w:szCs w:val="28"/>
          <w:u w:val="single"/>
        </w:rPr>
      </w:pPr>
      <w:r>
        <w:rPr>
          <w:rFonts w:ascii="Times New Roman" w:hAnsi="Times New Roman" w:eastAsia="仿宋_GB2312" w:cs="Times New Roman"/>
          <w:spacing w:val="-6"/>
          <w:sz w:val="28"/>
          <w:szCs w:val="28"/>
        </w:rPr>
        <w:t>听证基本情况：</w:t>
      </w:r>
      <w:r>
        <w:rPr>
          <w:rFonts w:ascii="Times New Roman" w:hAnsi="Times New Roman" w:eastAsia="仿宋_GB2312" w:cs="Times New Roman"/>
          <w:spacing w:val="-6"/>
          <w:sz w:val="28"/>
          <w:szCs w:val="28"/>
          <w:u w:val="single"/>
        </w:rPr>
        <w:t xml:space="preserve"> </w:t>
      </w:r>
      <w:r>
        <w:rPr>
          <w:rFonts w:hint="eastAsia" w:ascii="Times New Roman" w:hAnsi="Times New Roman" w:eastAsia="仿宋_GB2312" w:cs="Times New Roman"/>
          <w:spacing w:val="-6"/>
          <w:sz w:val="28"/>
          <w:szCs w:val="28"/>
          <w:u w:val="single"/>
        </w:rPr>
        <w:t xml:space="preserve"> </w:t>
      </w:r>
      <w:r>
        <w:rPr>
          <w:rFonts w:ascii="Times New Roman" w:hAnsi="Times New Roman" w:eastAsia="仿宋_GB2312" w:cs="Times New Roman"/>
          <w:spacing w:val="-6"/>
          <w:sz w:val="28"/>
          <w:szCs w:val="28"/>
          <w:u w:val="single"/>
        </w:rPr>
        <w:t xml:space="preserve">                                                                                                                                                                                        </w:t>
      </w:r>
    </w:p>
    <w:p>
      <w:pPr>
        <w:wordWrap w:val="0"/>
        <w:snapToGrid w:val="0"/>
        <w:spacing w:line="480" w:lineRule="exact"/>
        <w:rPr>
          <w:rFonts w:ascii="Times New Roman" w:hAnsi="Times New Roman" w:eastAsia="仿宋_GB2312" w:cs="Times New Roman"/>
          <w:spacing w:val="-6"/>
          <w:sz w:val="28"/>
          <w:szCs w:val="28"/>
          <w:u w:val="single"/>
        </w:rPr>
      </w:pPr>
      <w:r>
        <w:rPr>
          <w:rFonts w:ascii="Times New Roman" w:hAnsi="Times New Roman" w:eastAsia="仿宋_GB2312" w:cs="Times New Roman"/>
          <w:color w:val="000000"/>
          <w:sz w:val="28"/>
          <w:szCs w:val="28"/>
        </w:rPr>
        <w:t>案件调查人主要意见：</w:t>
      </w:r>
      <w:r>
        <w:rPr>
          <w:rFonts w:ascii="Times New Roman" w:hAnsi="Times New Roman" w:eastAsia="仿宋_GB2312" w:cs="Times New Roman"/>
          <w:spacing w:val="-6"/>
          <w:sz w:val="28"/>
          <w:szCs w:val="28"/>
          <w:u w:val="single"/>
        </w:rPr>
        <w:t xml:space="preserve"> </w:t>
      </w:r>
      <w:r>
        <w:rPr>
          <w:rFonts w:hint="eastAsia" w:ascii="Times New Roman" w:hAnsi="Times New Roman" w:eastAsia="仿宋_GB2312" w:cs="Times New Roman"/>
          <w:spacing w:val="-6"/>
          <w:sz w:val="28"/>
          <w:szCs w:val="28"/>
          <w:u w:val="single"/>
        </w:rPr>
        <w:t xml:space="preserve"> </w:t>
      </w:r>
      <w:r>
        <w:rPr>
          <w:rFonts w:ascii="Times New Roman" w:hAnsi="Times New Roman" w:eastAsia="仿宋_GB2312" w:cs="Times New Roman"/>
          <w:spacing w:val="-6"/>
          <w:sz w:val="28"/>
          <w:szCs w:val="28"/>
          <w:u w:val="single"/>
        </w:rPr>
        <w:t xml:space="preserve">                                                                                                              </w:t>
      </w:r>
    </w:p>
    <w:p>
      <w:pPr>
        <w:wordWrap w:val="0"/>
        <w:snapToGrid w:val="0"/>
        <w:spacing w:line="480" w:lineRule="exact"/>
        <w:rPr>
          <w:rFonts w:ascii="Times New Roman" w:hAnsi="Times New Roman" w:eastAsia="仿宋_GB2312" w:cs="Times New Roman"/>
          <w:spacing w:val="-6"/>
          <w:sz w:val="28"/>
          <w:szCs w:val="28"/>
          <w:u w:val="single"/>
        </w:rPr>
      </w:pPr>
      <w:r>
        <w:rPr>
          <w:rFonts w:ascii="Times New Roman" w:hAnsi="Times New Roman" w:eastAsia="仿宋_GB2312" w:cs="Times New Roman"/>
          <w:spacing w:val="-6"/>
          <w:sz w:val="28"/>
          <w:szCs w:val="28"/>
        </w:rPr>
        <w:t>当事人理由：</w:t>
      </w:r>
      <w:r>
        <w:rPr>
          <w:rFonts w:ascii="Times New Roman" w:hAnsi="Times New Roman" w:eastAsia="仿宋_GB2312" w:cs="Times New Roman"/>
          <w:spacing w:val="-6"/>
          <w:sz w:val="28"/>
          <w:szCs w:val="28"/>
          <w:u w:val="single"/>
        </w:rPr>
        <w:t xml:space="preserve"> </w:t>
      </w:r>
      <w:r>
        <w:rPr>
          <w:rFonts w:hint="eastAsia" w:ascii="Times New Roman" w:hAnsi="Times New Roman" w:eastAsia="仿宋_GB2312" w:cs="Times New Roman"/>
          <w:spacing w:val="-6"/>
          <w:sz w:val="28"/>
          <w:szCs w:val="28"/>
          <w:u w:val="single"/>
        </w:rPr>
        <w:t xml:space="preserve"> </w:t>
      </w:r>
      <w:r>
        <w:rPr>
          <w:rFonts w:ascii="Times New Roman" w:hAnsi="Times New Roman" w:eastAsia="仿宋_GB2312" w:cs="Times New Roman"/>
          <w:spacing w:val="-6"/>
          <w:sz w:val="28"/>
          <w:szCs w:val="28"/>
          <w:u w:val="single"/>
        </w:rPr>
        <w:t xml:space="preserve">                                                                                                                       </w:t>
      </w:r>
    </w:p>
    <w:p>
      <w:pPr>
        <w:wordWrap w:val="0"/>
        <w:snapToGrid w:val="0"/>
        <w:spacing w:line="480" w:lineRule="exact"/>
        <w:rPr>
          <w:rFonts w:ascii="Times New Roman" w:hAnsi="Times New Roman" w:eastAsia="仿宋_GB2312" w:cs="Times New Roman"/>
          <w:spacing w:val="-6"/>
          <w:sz w:val="28"/>
          <w:szCs w:val="28"/>
        </w:rPr>
      </w:pPr>
      <w:r>
        <w:rPr>
          <w:rFonts w:ascii="Times New Roman" w:hAnsi="Times New Roman" w:eastAsia="仿宋_GB2312" w:cs="Times New Roman"/>
          <w:spacing w:val="-6"/>
          <w:sz w:val="28"/>
          <w:szCs w:val="28"/>
        </w:rPr>
        <w:t>听证意见：</w:t>
      </w:r>
      <w:r>
        <w:rPr>
          <w:rFonts w:ascii="Times New Roman" w:hAnsi="Times New Roman" w:eastAsia="仿宋_GB2312" w:cs="Times New Roman"/>
          <w:spacing w:val="-6"/>
          <w:sz w:val="28"/>
          <w:szCs w:val="28"/>
          <w:u w:val="single"/>
        </w:rPr>
        <w:t xml:space="preserve"> </w:t>
      </w:r>
      <w:r>
        <w:rPr>
          <w:rFonts w:hint="eastAsia" w:ascii="Times New Roman" w:hAnsi="Times New Roman" w:eastAsia="仿宋_GB2312" w:cs="Times New Roman"/>
          <w:spacing w:val="-6"/>
          <w:sz w:val="28"/>
          <w:szCs w:val="28"/>
          <w:u w:val="single"/>
        </w:rPr>
        <w:t xml:space="preserve"> </w:t>
      </w:r>
      <w:r>
        <w:rPr>
          <w:rFonts w:ascii="Times New Roman" w:hAnsi="Times New Roman" w:eastAsia="仿宋_GB2312" w:cs="Times New Roman"/>
          <w:spacing w:val="-6"/>
          <w:sz w:val="28"/>
          <w:szCs w:val="28"/>
          <w:u w:val="single"/>
        </w:rPr>
        <w:t xml:space="preserve">                                                                                                                         </w:t>
      </w:r>
    </w:p>
    <w:p>
      <w:pPr>
        <w:wordWrap w:val="0"/>
        <w:snapToGrid w:val="0"/>
        <w:spacing w:line="480" w:lineRule="exact"/>
        <w:ind w:firstLine="4160" w:firstLineChars="1600"/>
        <w:rPr>
          <w:rFonts w:ascii="Times New Roman" w:hAnsi="Times New Roman" w:eastAsia="仿宋_GB2312" w:cs="Times New Roman"/>
          <w:spacing w:val="-6"/>
          <w:sz w:val="28"/>
          <w:szCs w:val="28"/>
          <w:u w:val="single"/>
        </w:rPr>
      </w:pPr>
      <w:r>
        <w:rPr>
          <w:rFonts w:ascii="Times New Roman" w:hAnsi="Times New Roman" w:eastAsia="仿宋_GB2312" w:cs="Times New Roman"/>
          <w:spacing w:val="-6"/>
          <w:sz w:val="28"/>
          <w:szCs w:val="28"/>
        </w:rPr>
        <w:t>听证主持人：</w:t>
      </w:r>
      <w:r>
        <w:rPr>
          <w:rFonts w:ascii="Times New Roman" w:hAnsi="Times New Roman" w:eastAsia="仿宋_GB2312" w:cs="Times New Roman"/>
          <w:spacing w:val="-6"/>
          <w:sz w:val="28"/>
          <w:szCs w:val="28"/>
          <w:u w:val="single"/>
        </w:rPr>
        <w:t xml:space="preserve">                   </w:t>
      </w:r>
    </w:p>
    <w:p>
      <w:pPr>
        <w:wordWrap w:val="0"/>
        <w:snapToGrid w:val="0"/>
        <w:spacing w:line="480" w:lineRule="exact"/>
        <w:ind w:firstLine="4160" w:firstLineChars="1600"/>
        <w:rPr>
          <w:rFonts w:ascii="Times New Roman" w:hAnsi="Times New Roman" w:eastAsia="仿宋_GB2312" w:cs="Times New Roman"/>
          <w:spacing w:val="-6"/>
          <w:sz w:val="28"/>
          <w:szCs w:val="28"/>
          <w:u w:val="single"/>
        </w:rPr>
      </w:pPr>
      <w:r>
        <w:rPr>
          <w:rFonts w:ascii="Times New Roman" w:hAnsi="Times New Roman" w:eastAsia="仿宋_GB2312" w:cs="Times New Roman"/>
          <w:spacing w:val="-6"/>
          <w:sz w:val="28"/>
          <w:szCs w:val="28"/>
        </w:rPr>
        <w:t>听  证  员：</w:t>
      </w:r>
      <w:r>
        <w:rPr>
          <w:rFonts w:ascii="Times New Roman" w:hAnsi="Times New Roman" w:eastAsia="仿宋_GB2312" w:cs="Times New Roman"/>
          <w:spacing w:val="-6"/>
          <w:sz w:val="28"/>
          <w:szCs w:val="28"/>
          <w:u w:val="single"/>
        </w:rPr>
        <w:t xml:space="preserve">                   </w:t>
      </w:r>
    </w:p>
    <w:p>
      <w:pPr>
        <w:wordWrap w:val="0"/>
        <w:rPr>
          <w:rFonts w:ascii="Times New Roman" w:hAnsi="Times New Roman" w:eastAsia="仿宋_GB2312" w:cs="Times New Roman"/>
        </w:rPr>
      </w:pPr>
      <w:r>
        <w:rPr>
          <w:rFonts w:ascii="Times New Roman" w:hAnsi="Times New Roman" w:eastAsia="仿宋_GB2312" w:cs="Times New Roman"/>
          <w:spacing w:val="-6"/>
          <w:sz w:val="28"/>
          <w:szCs w:val="28"/>
        </w:rPr>
        <w:t xml:space="preserve">                                                 年    月    日</w:t>
      </w:r>
    </w:p>
    <w:p>
      <w:pPr>
        <w:wordWrap w:val="0"/>
        <w:snapToGrid w:val="0"/>
        <w:spacing w:line="300" w:lineRule="auto"/>
        <w:rPr>
          <w:rFonts w:ascii="Times New Roman" w:hAnsi="Times New Roman" w:eastAsia="黑体" w:cs="Times New Roman"/>
          <w:sz w:val="30"/>
          <w:szCs w:val="30"/>
        </w:rPr>
      </w:pPr>
      <w:r>
        <w:rPr>
          <w:rFonts w:ascii="Times New Roman" w:hAnsi="Times New Roman" w:eastAsia="黑体" w:cs="Times New Roman"/>
          <w:sz w:val="32"/>
          <w:szCs w:val="32"/>
        </w:rPr>
        <w:t>参考文书样式</w:t>
      </w:r>
      <w:r>
        <w:rPr>
          <w:rFonts w:hint="eastAsia" w:ascii="Times New Roman" w:hAnsi="Times New Roman" w:eastAsia="黑体" w:cs="Times New Roman"/>
          <w:sz w:val="32"/>
          <w:szCs w:val="32"/>
        </w:rPr>
        <w:t>39</w:t>
      </w:r>
    </w:p>
    <w:p>
      <w:pPr>
        <w:snapToGrid w:val="0"/>
        <w:jc w:val="center"/>
        <w:rPr>
          <w:rFonts w:ascii="Times New Roman" w:hAnsi="Times New Roman" w:eastAsia="方正小标宋简体" w:cs="Times New Roman"/>
          <w:bCs/>
          <w:sz w:val="44"/>
          <w:szCs w:val="44"/>
        </w:rPr>
      </w:pPr>
      <w:r>
        <w:rPr>
          <w:rFonts w:ascii="Times New Roman" w:hAnsi="Times New Roman" w:eastAsia="方正小标宋简体" w:cs="Times New Roman"/>
          <w:color w:val="000000"/>
          <w:sz w:val="44"/>
          <w:szCs w:val="44"/>
        </w:rPr>
        <w:t>（行政执法机关名称）</w:t>
      </w:r>
    </w:p>
    <w:p>
      <w:pPr>
        <w:snapToGrid w:val="0"/>
        <w:jc w:val="center"/>
        <w:rPr>
          <w:rFonts w:ascii="Times New Roman" w:hAnsi="Times New Roman" w:eastAsia="方正小标宋简体" w:cs="Times New Roman"/>
          <w:bCs/>
          <w:sz w:val="44"/>
          <w:szCs w:val="44"/>
        </w:rPr>
      </w:pPr>
      <w:r>
        <w:rPr>
          <w:rFonts w:ascii="Times New Roman" w:hAnsi="Times New Roman" w:eastAsia="方正小标宋简体" w:cs="Times New Roman"/>
          <w:bCs/>
          <w:sz w:val="44"/>
          <w:szCs w:val="44"/>
        </w:rPr>
        <w:t>行政处罚决定审批表</w:t>
      </w:r>
    </w:p>
    <w:tbl>
      <w:tblPr>
        <w:tblStyle w:val="11"/>
        <w:tblW w:w="870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9"/>
        <w:gridCol w:w="420"/>
        <w:gridCol w:w="1898"/>
        <w:gridCol w:w="1594"/>
        <w:gridCol w:w="1453"/>
        <w:gridCol w:w="16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" w:hRule="atLeast"/>
        </w:trPr>
        <w:tc>
          <w:tcPr>
            <w:tcW w:w="1690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立案案号</w:t>
            </w:r>
          </w:p>
        </w:tc>
        <w:tc>
          <w:tcPr>
            <w:tcW w:w="7011" w:type="dxa"/>
            <w:gridSpan w:val="5"/>
            <w:vAlign w:val="center"/>
          </w:tcPr>
          <w:p>
            <w:pPr>
              <w:snapToGrid w:val="0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" w:hRule="atLeast"/>
        </w:trPr>
        <w:tc>
          <w:tcPr>
            <w:tcW w:w="1690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案件名称</w:t>
            </w:r>
          </w:p>
        </w:tc>
        <w:tc>
          <w:tcPr>
            <w:tcW w:w="7011" w:type="dxa"/>
            <w:gridSpan w:val="5"/>
            <w:vAlign w:val="center"/>
          </w:tcPr>
          <w:p>
            <w:pPr>
              <w:snapToGrid w:val="0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1" w:hRule="atLeast"/>
        </w:trPr>
        <w:tc>
          <w:tcPr>
            <w:tcW w:w="169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案 发 地</w:t>
            </w:r>
          </w:p>
        </w:tc>
        <w:tc>
          <w:tcPr>
            <w:tcW w:w="3911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45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sz w:val="28"/>
                <w:szCs w:val="28"/>
              </w:rPr>
              <w:t>案发时间</w:t>
            </w:r>
          </w:p>
        </w:tc>
        <w:tc>
          <w:tcPr>
            <w:tcW w:w="164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1" w:hRule="atLeast"/>
        </w:trPr>
        <w:tc>
          <w:tcPr>
            <w:tcW w:w="169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当</w:t>
            </w:r>
          </w:p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事</w:t>
            </w:r>
          </w:p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人</w:t>
            </w:r>
          </w:p>
        </w:tc>
        <w:tc>
          <w:tcPr>
            <w:tcW w:w="42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个</w:t>
            </w:r>
          </w:p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人</w:t>
            </w:r>
          </w:p>
        </w:tc>
        <w:tc>
          <w:tcPr>
            <w:tcW w:w="189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姓名</w:t>
            </w:r>
          </w:p>
        </w:tc>
        <w:tc>
          <w:tcPr>
            <w:tcW w:w="159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145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出生年月</w:t>
            </w:r>
          </w:p>
        </w:tc>
        <w:tc>
          <w:tcPr>
            <w:tcW w:w="164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0" w:hRule="atLeast"/>
        </w:trPr>
        <w:tc>
          <w:tcPr>
            <w:tcW w:w="1690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42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189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性别</w:t>
            </w:r>
          </w:p>
        </w:tc>
        <w:tc>
          <w:tcPr>
            <w:tcW w:w="159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145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联系电话</w:t>
            </w:r>
          </w:p>
        </w:tc>
        <w:tc>
          <w:tcPr>
            <w:tcW w:w="164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80" w:hRule="atLeast"/>
        </w:trPr>
        <w:tc>
          <w:tcPr>
            <w:tcW w:w="1690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42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189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身份证或其他有效证件号码</w:t>
            </w:r>
          </w:p>
        </w:tc>
        <w:tc>
          <w:tcPr>
            <w:tcW w:w="4693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1" w:hRule="atLeast"/>
        </w:trPr>
        <w:tc>
          <w:tcPr>
            <w:tcW w:w="1690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42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189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住   址</w:t>
            </w:r>
          </w:p>
        </w:tc>
        <w:tc>
          <w:tcPr>
            <w:tcW w:w="4693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ab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79" w:hRule="atLeast"/>
        </w:trPr>
        <w:tc>
          <w:tcPr>
            <w:tcW w:w="1690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42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189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工作单位</w:t>
            </w:r>
          </w:p>
        </w:tc>
        <w:tc>
          <w:tcPr>
            <w:tcW w:w="4693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240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42" w:hRule="atLeast"/>
        </w:trPr>
        <w:tc>
          <w:tcPr>
            <w:tcW w:w="1690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42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单</w:t>
            </w:r>
          </w:p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位</w:t>
            </w:r>
          </w:p>
        </w:tc>
        <w:tc>
          <w:tcPr>
            <w:tcW w:w="189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名    称</w:t>
            </w:r>
          </w:p>
        </w:tc>
        <w:tc>
          <w:tcPr>
            <w:tcW w:w="4693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47" w:hRule="atLeast"/>
        </w:trPr>
        <w:tc>
          <w:tcPr>
            <w:tcW w:w="1690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42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189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法定代表人</w:t>
            </w:r>
          </w:p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或负责人</w:t>
            </w:r>
          </w:p>
        </w:tc>
        <w:tc>
          <w:tcPr>
            <w:tcW w:w="159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145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职    务</w:t>
            </w:r>
          </w:p>
        </w:tc>
        <w:tc>
          <w:tcPr>
            <w:tcW w:w="164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1" w:hRule="atLeast"/>
        </w:trPr>
        <w:tc>
          <w:tcPr>
            <w:tcW w:w="1690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42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189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统一社会</w:t>
            </w:r>
          </w:p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信用代码</w:t>
            </w:r>
          </w:p>
        </w:tc>
        <w:tc>
          <w:tcPr>
            <w:tcW w:w="159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145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联系电话</w:t>
            </w:r>
          </w:p>
        </w:tc>
        <w:tc>
          <w:tcPr>
            <w:tcW w:w="164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1" w:hRule="atLeast"/>
        </w:trPr>
        <w:tc>
          <w:tcPr>
            <w:tcW w:w="1690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42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189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住    所</w:t>
            </w:r>
          </w:p>
        </w:tc>
        <w:tc>
          <w:tcPr>
            <w:tcW w:w="4693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1" w:hRule="atLeast"/>
        </w:trPr>
        <w:tc>
          <w:tcPr>
            <w:tcW w:w="1690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具体违法</w:t>
            </w:r>
          </w:p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事    实</w:t>
            </w:r>
          </w:p>
        </w:tc>
        <w:tc>
          <w:tcPr>
            <w:tcW w:w="7011" w:type="dxa"/>
            <w:gridSpan w:val="5"/>
            <w:vAlign w:val="center"/>
          </w:tcPr>
          <w:p>
            <w:pPr>
              <w:snapToGrid w:val="0"/>
              <w:jc w:val="both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2" w:hRule="atLeast"/>
        </w:trPr>
        <w:tc>
          <w:tcPr>
            <w:tcW w:w="1690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相关证据</w:t>
            </w:r>
          </w:p>
        </w:tc>
        <w:tc>
          <w:tcPr>
            <w:tcW w:w="7011" w:type="dxa"/>
            <w:gridSpan w:val="5"/>
            <w:vAlign w:val="center"/>
          </w:tcPr>
          <w:p>
            <w:pPr>
              <w:snapToGrid w:val="0"/>
              <w:jc w:val="both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7" w:hRule="atLeast"/>
        </w:trPr>
        <w:tc>
          <w:tcPr>
            <w:tcW w:w="1690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履行告知</w:t>
            </w:r>
          </w:p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及当事人</w:t>
            </w:r>
          </w:p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陈述申辩</w:t>
            </w:r>
          </w:p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或者听证</w:t>
            </w:r>
          </w:p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简    况</w:t>
            </w:r>
          </w:p>
        </w:tc>
        <w:tc>
          <w:tcPr>
            <w:tcW w:w="7011" w:type="dxa"/>
            <w:gridSpan w:val="5"/>
            <w:vAlign w:val="center"/>
          </w:tcPr>
          <w:p>
            <w:pPr>
              <w:snapToGrid w:val="0"/>
              <w:jc w:val="both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7" w:hRule="atLeast"/>
        </w:trPr>
        <w:tc>
          <w:tcPr>
            <w:tcW w:w="1690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处罚依据</w:t>
            </w:r>
          </w:p>
        </w:tc>
        <w:tc>
          <w:tcPr>
            <w:tcW w:w="7011" w:type="dxa"/>
            <w:gridSpan w:val="5"/>
            <w:vAlign w:val="center"/>
          </w:tcPr>
          <w:p>
            <w:pPr>
              <w:snapToGrid w:val="0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 xml:space="preserve"> </w:t>
            </w:r>
          </w:p>
          <w:p>
            <w:pPr>
              <w:snapToGrid w:val="0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3" w:hRule="atLeast"/>
        </w:trPr>
        <w:tc>
          <w:tcPr>
            <w:tcW w:w="1690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承 办 人</w:t>
            </w:r>
          </w:p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意    见</w:t>
            </w:r>
          </w:p>
        </w:tc>
        <w:tc>
          <w:tcPr>
            <w:tcW w:w="7011" w:type="dxa"/>
            <w:gridSpan w:val="5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 xml:space="preserve">          </w:t>
            </w:r>
          </w:p>
          <w:p>
            <w:pPr>
              <w:snapToGrid w:val="0"/>
              <w:jc w:val="righ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napToGrid w:val="0"/>
              <w:jc w:val="righ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napToGrid w:val="0"/>
              <w:jc w:val="righ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napToGrid w:val="0"/>
              <w:jc w:val="righ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napToGrid w:val="0"/>
              <w:jc w:val="righ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 xml:space="preserve">签  名：                    年   月   日        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8" w:hRule="atLeast"/>
        </w:trPr>
        <w:tc>
          <w:tcPr>
            <w:tcW w:w="1690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承办机构</w:t>
            </w:r>
          </w:p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意    见</w:t>
            </w:r>
          </w:p>
        </w:tc>
        <w:tc>
          <w:tcPr>
            <w:tcW w:w="7011" w:type="dxa"/>
            <w:gridSpan w:val="5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 xml:space="preserve">                   </w:t>
            </w:r>
          </w:p>
          <w:p>
            <w:pPr>
              <w:snapToGrid w:val="0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napToGrid w:val="0"/>
              <w:jc w:val="righ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napToGrid w:val="0"/>
              <w:jc w:val="righ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napToGrid w:val="0"/>
              <w:jc w:val="righ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napToGrid w:val="0"/>
              <w:jc w:val="righ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签  名：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6" w:hRule="atLeast"/>
        </w:trPr>
        <w:tc>
          <w:tcPr>
            <w:tcW w:w="1690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法制机构</w:t>
            </w:r>
          </w:p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意    见</w:t>
            </w:r>
          </w:p>
        </w:tc>
        <w:tc>
          <w:tcPr>
            <w:tcW w:w="7011" w:type="dxa"/>
            <w:gridSpan w:val="5"/>
            <w:vAlign w:val="center"/>
          </w:tcPr>
          <w:p>
            <w:pPr>
              <w:snapToGrid w:val="0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napToGrid w:val="0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napToGrid w:val="0"/>
              <w:jc w:val="righ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napToGrid w:val="0"/>
              <w:jc w:val="righ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napToGrid w:val="0"/>
              <w:jc w:val="righ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napToGrid w:val="0"/>
              <w:jc w:val="righ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napToGrid w:val="0"/>
              <w:jc w:val="righ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 xml:space="preserve">签  名：                    年   月   日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6" w:hRule="atLeast"/>
        </w:trPr>
        <w:tc>
          <w:tcPr>
            <w:tcW w:w="1690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行政机关</w:t>
            </w:r>
          </w:p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负 责 人</w:t>
            </w:r>
          </w:p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意    见</w:t>
            </w:r>
          </w:p>
        </w:tc>
        <w:tc>
          <w:tcPr>
            <w:tcW w:w="7011" w:type="dxa"/>
            <w:gridSpan w:val="5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 xml:space="preserve">           </w:t>
            </w:r>
          </w:p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napToGrid w:val="0"/>
              <w:jc w:val="righ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napToGrid w:val="0"/>
              <w:jc w:val="righ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napToGrid w:val="0"/>
              <w:jc w:val="righ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签  名：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2" w:hRule="atLeast"/>
        </w:trPr>
        <w:tc>
          <w:tcPr>
            <w:tcW w:w="1690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 xml:space="preserve">备 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 xml:space="preserve">   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注</w:t>
            </w:r>
          </w:p>
        </w:tc>
        <w:tc>
          <w:tcPr>
            <w:tcW w:w="7011" w:type="dxa"/>
            <w:gridSpan w:val="5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</w:tbl>
    <w:p>
      <w:pPr>
        <w:snapToGrid w:val="0"/>
        <w:spacing w:line="300" w:lineRule="auto"/>
        <w:rPr>
          <w:rFonts w:ascii="Times New Roman" w:hAnsi="Times New Roman" w:eastAsia="仿宋_GB2312" w:cs="Times New Roman"/>
          <w:sz w:val="30"/>
          <w:szCs w:val="30"/>
        </w:rPr>
      </w:pPr>
    </w:p>
    <w:p>
      <w:pPr>
        <w:snapToGrid/>
        <w:spacing w:line="240" w:lineRule="auto"/>
        <w:rPr>
          <w:rFonts w:ascii="Times New Roman" w:hAnsi="Times New Roman" w:eastAsia="黑体" w:cs="Times New Roman"/>
          <w:sz w:val="30"/>
          <w:szCs w:val="30"/>
        </w:rPr>
      </w:pPr>
      <w:r>
        <w:rPr>
          <w:rFonts w:ascii="Times New Roman" w:hAnsi="Times New Roman" w:eastAsia="黑体" w:cs="Times New Roman"/>
          <w:sz w:val="30"/>
          <w:szCs w:val="30"/>
        </w:rPr>
        <w:br w:type="page"/>
      </w:r>
    </w:p>
    <w:p>
      <w:pPr>
        <w:snapToGrid w:val="0"/>
        <w:spacing w:line="680" w:lineRule="exact"/>
        <w:rPr>
          <w:rFonts w:ascii="Times New Roman" w:hAnsi="Times New Roman" w:eastAsia="黑体" w:cs="Times New Roman"/>
          <w:sz w:val="30"/>
          <w:szCs w:val="30"/>
        </w:rPr>
      </w:pPr>
      <w:r>
        <w:rPr>
          <w:rFonts w:ascii="Times New Roman" w:hAnsi="Times New Roman" w:eastAsia="黑体" w:cs="Times New Roman"/>
          <w:sz w:val="30"/>
          <w:szCs w:val="30"/>
        </w:rPr>
        <w:t>参考文书样式4</w:t>
      </w:r>
      <w:r>
        <w:rPr>
          <w:rFonts w:hint="eastAsia" w:ascii="Times New Roman" w:hAnsi="Times New Roman" w:eastAsia="黑体" w:cs="Times New Roman"/>
          <w:sz w:val="30"/>
          <w:szCs w:val="30"/>
        </w:rPr>
        <w:t>0</w:t>
      </w:r>
    </w:p>
    <w:p>
      <w:pPr>
        <w:adjustRightInd w:val="0"/>
        <w:snapToGrid w:val="0"/>
        <w:spacing w:line="680" w:lineRule="exact"/>
        <w:ind w:right="26"/>
        <w:jc w:val="center"/>
        <w:rPr>
          <w:rFonts w:ascii="Times New Roman" w:hAnsi="Times New Roman" w:eastAsia="方正小标宋简体" w:cs="Times New Roman"/>
          <w:color w:val="000000"/>
          <w:sz w:val="44"/>
          <w:szCs w:val="44"/>
        </w:rPr>
      </w:pPr>
      <w:r>
        <w:rPr>
          <w:rFonts w:ascii="Times New Roman" w:hAnsi="Times New Roman" w:eastAsia="方正小标宋简体" w:cs="Times New Roman"/>
          <w:color w:val="000000"/>
          <w:sz w:val="44"/>
          <w:szCs w:val="44"/>
        </w:rPr>
        <w:t>（行政执法机关名称）</w:t>
      </w:r>
    </w:p>
    <w:p>
      <w:pPr>
        <w:adjustRightInd w:val="0"/>
        <w:snapToGrid w:val="0"/>
        <w:spacing w:line="680" w:lineRule="exact"/>
        <w:ind w:right="26"/>
        <w:jc w:val="center"/>
        <w:rPr>
          <w:rFonts w:ascii="Times New Roman" w:hAnsi="Times New Roman" w:eastAsia="黑体" w:cs="Times New Roman"/>
          <w:color w:val="000000"/>
          <w:sz w:val="44"/>
          <w:szCs w:val="44"/>
        </w:rPr>
      </w:pPr>
      <w:r>
        <w:rPr>
          <w:rFonts w:ascii="Times New Roman" w:hAnsi="Times New Roman" w:eastAsia="方正小标宋简体" w:cs="Times New Roman"/>
          <w:color w:val="000000"/>
          <w:sz w:val="44"/>
          <w:szCs w:val="44"/>
        </w:rPr>
        <w:t>行政处罚决定书</w:t>
      </w:r>
      <w:r>
        <w:rPr>
          <w:rFonts w:ascii="Times New Roman" w:hAnsi="Times New Roman" w:eastAsia="黑体" w:cs="Times New Roman"/>
          <w:color w:val="000000"/>
          <w:sz w:val="44"/>
          <w:szCs w:val="44"/>
        </w:rPr>
        <w:t> </w:t>
      </w:r>
    </w:p>
    <w:p>
      <w:pPr>
        <w:adjustRightInd w:val="0"/>
        <w:snapToGrid w:val="0"/>
        <w:spacing w:line="680" w:lineRule="exact"/>
        <w:ind w:right="28" w:firstLine="519" w:firstLineChars="191"/>
        <w:jc w:val="right"/>
        <w:rPr>
          <w:rFonts w:ascii="Times New Roman" w:hAnsi="Times New Roman" w:eastAsia="仿宋_GB2312" w:cs="Times New Roman"/>
          <w:b/>
          <w:bCs/>
          <w:sz w:val="28"/>
          <w:szCs w:val="28"/>
        </w:rPr>
      </w:pPr>
      <w:r>
        <w:rPr>
          <w:rFonts w:ascii="Times New Roman" w:hAnsi="Times New Roman" w:eastAsia="仿宋_GB2312" w:cs="Times New Roman"/>
          <w:b/>
          <w:color w:val="000000"/>
          <w:sz w:val="28"/>
          <w:szCs w:val="28"/>
          <w:u w:val="single"/>
        </w:rPr>
        <w:t xml:space="preserve">       </w:t>
      </w:r>
      <w:r>
        <w:rPr>
          <w:rFonts w:ascii="Times New Roman" w:hAnsi="Times New Roman" w:eastAsia="仿宋_GB2312" w:cs="Times New Roman"/>
          <w:b/>
          <w:color w:val="000000"/>
          <w:sz w:val="28"/>
          <w:szCs w:val="28"/>
        </w:rPr>
        <w:t>罚决字</w:t>
      </w:r>
      <w:r>
        <w:rPr>
          <w:rFonts w:ascii="Times New Roman" w:hAnsi="Times New Roman" w:eastAsia="仿宋_GB2312" w:cs="Times New Roman"/>
          <w:b/>
          <w:bCs/>
          <w:sz w:val="28"/>
          <w:szCs w:val="28"/>
        </w:rPr>
        <w:t>〔   〕第   号</w:t>
      </w:r>
    </w:p>
    <w:p>
      <w:pPr>
        <w:adjustRightInd w:val="0"/>
        <w:snapToGrid w:val="0"/>
        <w:spacing w:line="680" w:lineRule="exact"/>
        <w:ind w:right="28" w:firstLine="519" w:firstLineChars="191"/>
        <w:jc w:val="right"/>
        <w:rPr>
          <w:rFonts w:ascii="Times New Roman" w:hAnsi="Times New Roman" w:eastAsia="仿宋_GB2312" w:cs="Times New Roman"/>
          <w:b/>
          <w:color w:val="000000"/>
          <w:sz w:val="28"/>
          <w:szCs w:val="28"/>
        </w:rPr>
      </w:pPr>
    </w:p>
    <w:p>
      <w:pPr>
        <w:widowControl w:val="0"/>
        <w:wordWrap w:val="0"/>
        <w:adjustRightInd w:val="0"/>
        <w:snapToGrid w:val="0"/>
        <w:spacing w:line="480" w:lineRule="exact"/>
        <w:ind w:right="28" w:firstLine="519" w:firstLineChars="191"/>
        <w:jc w:val="both"/>
        <w:rPr>
          <w:rFonts w:ascii="Times New Roman" w:hAnsi="Times New Roman" w:eastAsia="仿宋_GB2312" w:cs="Times New Roman"/>
          <w:b/>
          <w:color w:val="000000"/>
          <w:sz w:val="28"/>
          <w:szCs w:val="28"/>
        </w:rPr>
      </w:pPr>
      <w:r>
        <w:rPr>
          <w:rFonts w:ascii="Times New Roman" w:hAnsi="Times New Roman" w:eastAsia="仿宋_GB2312" w:cs="Times New Roman"/>
          <w:color w:val="000000"/>
          <w:sz w:val="28"/>
          <w:szCs w:val="28"/>
        </w:rPr>
        <w:t>当事人：</w:t>
      </w:r>
      <w:r>
        <w:rPr>
          <w:rFonts w:ascii="Times New Roman" w:hAnsi="Times New Roman" w:eastAsia="仿宋_GB2312" w:cs="Times New Roman"/>
          <w:color w:val="000000"/>
          <w:sz w:val="28"/>
          <w:szCs w:val="28"/>
          <w:u w:val="single"/>
        </w:rPr>
        <w:t xml:space="preserve">                                                                                                           </w:t>
      </w:r>
      <w:r>
        <w:rPr>
          <w:rFonts w:ascii="Times New Roman" w:hAnsi="Times New Roman" w:eastAsia="仿宋_GB2312" w:cs="Times New Roman"/>
          <w:color w:val="000000"/>
          <w:sz w:val="28"/>
          <w:szCs w:val="28"/>
        </w:rPr>
        <w:t xml:space="preserve">。        </w:t>
      </w:r>
      <w:r>
        <w:rPr>
          <w:rFonts w:ascii="Times New Roman" w:hAnsi="Times New Roman" w:eastAsia="仿宋_GB2312" w:cs="Times New Roman"/>
          <w:color w:val="000000"/>
          <w:sz w:val="28"/>
          <w:szCs w:val="28"/>
          <w:u w:val="single"/>
        </w:rPr>
        <w:t xml:space="preserve">       </w:t>
      </w:r>
      <w:r>
        <w:rPr>
          <w:rFonts w:ascii="Times New Roman" w:hAnsi="Times New Roman" w:eastAsia="仿宋_GB2312" w:cs="Times New Roman"/>
          <w:color w:val="000000"/>
          <w:sz w:val="28"/>
          <w:szCs w:val="28"/>
        </w:rPr>
        <w:t>年</w:t>
      </w:r>
      <w:r>
        <w:rPr>
          <w:rFonts w:ascii="Times New Roman" w:hAnsi="Times New Roman" w:eastAsia="仿宋_GB2312" w:cs="Times New Roman"/>
          <w:color w:val="000000"/>
          <w:sz w:val="28"/>
          <w:szCs w:val="28"/>
          <w:u w:val="single"/>
        </w:rPr>
        <w:t xml:space="preserve">   </w:t>
      </w:r>
      <w:r>
        <w:rPr>
          <w:rFonts w:ascii="Times New Roman" w:hAnsi="Times New Roman" w:eastAsia="仿宋_GB2312" w:cs="Times New Roman"/>
          <w:color w:val="000000"/>
          <w:sz w:val="28"/>
          <w:szCs w:val="28"/>
        </w:rPr>
        <w:t>月</w:t>
      </w:r>
      <w:r>
        <w:rPr>
          <w:rFonts w:ascii="Times New Roman" w:hAnsi="Times New Roman" w:eastAsia="仿宋_GB2312" w:cs="Times New Roman"/>
          <w:color w:val="000000"/>
          <w:sz w:val="28"/>
          <w:szCs w:val="28"/>
          <w:u w:val="single"/>
        </w:rPr>
        <w:t xml:space="preserve">   </w:t>
      </w:r>
      <w:r>
        <w:rPr>
          <w:rFonts w:ascii="Times New Roman" w:hAnsi="Times New Roman" w:eastAsia="仿宋_GB2312" w:cs="Times New Roman"/>
          <w:color w:val="000000"/>
          <w:sz w:val="28"/>
          <w:szCs w:val="28"/>
        </w:rPr>
        <w:t>日，本机关执法人员</w:t>
      </w:r>
      <w:r>
        <w:rPr>
          <w:rFonts w:hint="eastAsia" w:ascii="Times New Roman" w:hAnsi="Times New Roman" w:eastAsia="仿宋_GB2312" w:cs="Times New Roman"/>
          <w:color w:val="000000"/>
          <w:sz w:val="28"/>
          <w:szCs w:val="28"/>
        </w:rPr>
        <w:t>经</w:t>
      </w:r>
      <w:r>
        <w:rPr>
          <w:rFonts w:ascii="Times New Roman" w:hAnsi="Times New Roman" w:eastAsia="仿宋_GB2312" w:cs="Times New Roman"/>
          <w:color w:val="000000"/>
          <w:sz w:val="28"/>
          <w:szCs w:val="28"/>
          <w:u w:val="single"/>
        </w:rPr>
        <w:t xml:space="preserve">              </w:t>
      </w:r>
      <w:r>
        <w:rPr>
          <w:rFonts w:ascii="Times New Roman" w:hAnsi="Times New Roman" w:eastAsia="仿宋_GB2312" w:cs="Times New Roman"/>
          <w:color w:val="000000"/>
          <w:sz w:val="28"/>
          <w:szCs w:val="28"/>
        </w:rPr>
        <w:t>发现当事人实施了</w:t>
      </w:r>
      <w:r>
        <w:rPr>
          <w:rFonts w:ascii="Times New Roman" w:hAnsi="Times New Roman" w:eastAsia="仿宋_GB2312" w:cs="Times New Roman"/>
          <w:color w:val="000000"/>
          <w:sz w:val="28"/>
          <w:szCs w:val="28"/>
          <w:u w:val="single"/>
        </w:rPr>
        <w:t xml:space="preserve">                                  </w:t>
      </w:r>
      <w:r>
        <w:rPr>
          <w:rFonts w:ascii="Times New Roman" w:hAnsi="Times New Roman" w:eastAsia="仿宋_GB2312" w:cs="Times New Roman"/>
          <w:color w:val="000000"/>
          <w:sz w:val="28"/>
          <w:szCs w:val="28"/>
        </w:rPr>
        <w:t>的行为</w:t>
      </w:r>
      <w:r>
        <w:rPr>
          <w:rFonts w:hint="eastAsia" w:ascii="Times New Roman" w:hAnsi="Times New Roman" w:eastAsia="仿宋_GB2312" w:cs="Times New Roman"/>
          <w:color w:val="000000"/>
          <w:sz w:val="28"/>
          <w:szCs w:val="28"/>
        </w:rPr>
        <w:t>，</w:t>
      </w:r>
      <w:r>
        <w:rPr>
          <w:rFonts w:ascii="Times New Roman" w:hAnsi="Times New Roman" w:eastAsia="仿宋_GB2312" w:cs="Times New Roman"/>
          <w:color w:val="000000"/>
          <w:sz w:val="28"/>
          <w:szCs w:val="28"/>
        </w:rPr>
        <w:t>其行为涉嫌</w:t>
      </w:r>
      <w:r>
        <w:rPr>
          <w:rFonts w:ascii="Times New Roman" w:hAnsi="Times New Roman" w:eastAsia="仿宋_GB2312" w:cs="Times New Roman"/>
          <w:color w:val="000000"/>
          <w:sz w:val="28"/>
          <w:szCs w:val="28"/>
          <w:u w:val="single"/>
        </w:rPr>
        <w:t xml:space="preserve">                                  </w:t>
      </w:r>
      <w:r>
        <w:rPr>
          <w:rFonts w:hint="eastAsia" w:ascii="Times New Roman" w:hAnsi="Times New Roman" w:eastAsia="仿宋_GB2312" w:cs="Times New Roman"/>
          <w:color w:val="000000"/>
          <w:sz w:val="28"/>
          <w:szCs w:val="28"/>
        </w:rPr>
        <w:t>，</w:t>
      </w:r>
      <w:r>
        <w:rPr>
          <w:rFonts w:ascii="Times New Roman" w:hAnsi="Times New Roman" w:eastAsia="仿宋_GB2312" w:cs="Times New Roman"/>
          <w:color w:val="000000"/>
          <w:sz w:val="28"/>
          <w:szCs w:val="28"/>
        </w:rPr>
        <w:t>于</w:t>
      </w:r>
      <w:r>
        <w:rPr>
          <w:rFonts w:ascii="Times New Roman" w:hAnsi="Times New Roman" w:eastAsia="仿宋_GB2312" w:cs="Times New Roman"/>
          <w:color w:val="000000"/>
          <w:sz w:val="28"/>
          <w:szCs w:val="28"/>
          <w:u w:val="single"/>
        </w:rPr>
        <w:t xml:space="preserve">      </w:t>
      </w:r>
      <w:r>
        <w:rPr>
          <w:rFonts w:ascii="Times New Roman" w:hAnsi="Times New Roman" w:eastAsia="仿宋_GB2312" w:cs="Times New Roman"/>
          <w:color w:val="000000"/>
          <w:sz w:val="28"/>
          <w:szCs w:val="28"/>
        </w:rPr>
        <w:t>年</w:t>
      </w:r>
      <w:r>
        <w:rPr>
          <w:rFonts w:ascii="Times New Roman" w:hAnsi="Times New Roman" w:eastAsia="仿宋_GB2312" w:cs="Times New Roman"/>
          <w:color w:val="000000"/>
          <w:sz w:val="28"/>
          <w:szCs w:val="28"/>
          <w:u w:val="single"/>
        </w:rPr>
        <w:t xml:space="preserve">    </w:t>
      </w:r>
      <w:r>
        <w:rPr>
          <w:rFonts w:ascii="Times New Roman" w:hAnsi="Times New Roman" w:eastAsia="仿宋_GB2312" w:cs="Times New Roman"/>
          <w:color w:val="000000"/>
          <w:sz w:val="28"/>
          <w:szCs w:val="28"/>
        </w:rPr>
        <w:t>月</w:t>
      </w:r>
      <w:r>
        <w:rPr>
          <w:rFonts w:ascii="Times New Roman" w:hAnsi="Times New Roman" w:eastAsia="仿宋_GB2312" w:cs="Times New Roman"/>
          <w:color w:val="000000"/>
          <w:sz w:val="28"/>
          <w:szCs w:val="28"/>
          <w:u w:val="single"/>
        </w:rPr>
        <w:t xml:space="preserve">    </w:t>
      </w:r>
      <w:r>
        <w:rPr>
          <w:rFonts w:ascii="Times New Roman" w:hAnsi="Times New Roman" w:eastAsia="仿宋_GB2312" w:cs="Times New Roman"/>
          <w:color w:val="000000"/>
          <w:sz w:val="28"/>
          <w:szCs w:val="28"/>
        </w:rPr>
        <w:t>日立案调查。</w:t>
      </w:r>
    </w:p>
    <w:p>
      <w:pPr>
        <w:widowControl w:val="0"/>
        <w:wordWrap w:val="0"/>
        <w:adjustRightInd w:val="0"/>
        <w:snapToGrid w:val="0"/>
        <w:spacing w:line="480" w:lineRule="exact"/>
        <w:ind w:right="28" w:firstLine="519" w:firstLineChars="191"/>
        <w:jc w:val="both"/>
        <w:rPr>
          <w:rFonts w:ascii="Times New Roman" w:hAnsi="Times New Roman" w:eastAsia="仿宋_GB2312" w:cs="Times New Roman"/>
          <w:color w:val="000000"/>
          <w:sz w:val="28"/>
          <w:szCs w:val="28"/>
        </w:rPr>
      </w:pPr>
      <w:r>
        <w:rPr>
          <w:rFonts w:ascii="Times New Roman" w:hAnsi="Times New Roman" w:eastAsia="仿宋_GB2312" w:cs="Times New Roman"/>
          <w:color w:val="000000"/>
          <w:sz w:val="28"/>
          <w:szCs w:val="28"/>
        </w:rPr>
        <w:t xml:space="preserve">经查明, </w:t>
      </w:r>
      <w:r>
        <w:rPr>
          <w:rFonts w:ascii="Times New Roman" w:hAnsi="Times New Roman" w:eastAsia="仿宋_GB2312" w:cs="Times New Roman"/>
          <w:color w:val="000000"/>
          <w:sz w:val="28"/>
          <w:szCs w:val="28"/>
          <w:u w:val="single"/>
        </w:rPr>
        <w:t xml:space="preserve"> 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</w:t>
      </w:r>
      <w:r>
        <w:rPr>
          <w:rFonts w:hint="eastAsia" w:ascii="Times New Roman" w:hAnsi="Times New Roman" w:eastAsia="仿宋_GB2312" w:cs="Times New Roman"/>
          <w:sz w:val="28"/>
          <w:szCs w:val="28"/>
          <w:u w:val="single"/>
        </w:rPr>
        <w:t>（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>表述应完整准确，包括何人、何时、何地、从事何种违法行为，违法行为的具体表现，所采取的手段以及造成的社会后果等作出客观表述</w:t>
      </w:r>
      <w:r>
        <w:rPr>
          <w:rFonts w:hint="eastAsia" w:ascii="Times New Roman" w:hAnsi="Times New Roman" w:eastAsia="仿宋_GB2312" w:cs="Times New Roman"/>
          <w:sz w:val="28"/>
          <w:szCs w:val="28"/>
          <w:u w:val="single"/>
        </w:rPr>
        <w:t>）</w:t>
      </w:r>
      <w:r>
        <w:rPr>
          <w:rFonts w:ascii="Times New Roman" w:hAnsi="Times New Roman" w:eastAsia="仿宋_GB2312" w:cs="Times New Roman"/>
          <w:spacing w:val="-6"/>
          <w:sz w:val="28"/>
          <w:szCs w:val="28"/>
          <w:u w:val="single"/>
        </w:rPr>
        <w:t xml:space="preserve">                                               </w:t>
      </w:r>
      <w:r>
        <w:rPr>
          <w:rFonts w:ascii="Times New Roman" w:hAnsi="Times New Roman" w:eastAsia="仿宋_GB2312" w:cs="Times New Roman"/>
          <w:color w:val="000000"/>
          <w:sz w:val="28"/>
          <w:szCs w:val="28"/>
        </w:rPr>
        <w:t>。</w:t>
      </w:r>
    </w:p>
    <w:p>
      <w:pPr>
        <w:widowControl w:val="0"/>
        <w:wordWrap w:val="0"/>
        <w:adjustRightInd w:val="0"/>
        <w:snapToGrid w:val="0"/>
        <w:spacing w:line="480" w:lineRule="exact"/>
        <w:ind w:right="28" w:firstLine="519" w:firstLineChars="191"/>
        <w:jc w:val="both"/>
        <w:rPr>
          <w:rFonts w:ascii="Times New Roman" w:hAnsi="Times New Roman" w:eastAsia="仿宋_GB2312" w:cs="Times New Roman"/>
          <w:color w:val="000000"/>
          <w:sz w:val="28"/>
          <w:szCs w:val="28"/>
        </w:rPr>
      </w:pPr>
      <w:r>
        <w:rPr>
          <w:rFonts w:ascii="Times New Roman" w:hAnsi="Times New Roman" w:eastAsia="仿宋_GB2312" w:cs="Times New Roman"/>
          <w:color w:val="000000"/>
          <w:sz w:val="28"/>
          <w:szCs w:val="28"/>
        </w:rPr>
        <w:t>上述事实，由以下证据证实：</w:t>
      </w:r>
    </w:p>
    <w:p>
      <w:pPr>
        <w:widowControl w:val="0"/>
        <w:wordWrap w:val="0"/>
        <w:adjustRightInd w:val="0"/>
        <w:snapToGrid w:val="0"/>
        <w:spacing w:line="480" w:lineRule="exact"/>
        <w:ind w:right="28" w:firstLine="519" w:firstLineChars="191"/>
        <w:jc w:val="both"/>
        <w:rPr>
          <w:rFonts w:ascii="Times New Roman" w:hAnsi="Times New Roman" w:eastAsia="仿宋_GB2312" w:cs="Times New Roman"/>
          <w:color w:val="000000"/>
          <w:sz w:val="28"/>
          <w:szCs w:val="28"/>
        </w:rPr>
      </w:pPr>
      <w:r>
        <w:rPr>
          <w:rFonts w:hint="eastAsia" w:ascii="Times New Roman" w:hAnsi="Times New Roman" w:eastAsia="仿宋_GB2312" w:cs="Times New Roman"/>
          <w:color w:val="000000"/>
          <w:sz w:val="28"/>
          <w:szCs w:val="28"/>
          <w:u w:val="single"/>
        </w:rPr>
        <w:t xml:space="preserve"> </w:t>
      </w:r>
      <w:r>
        <w:rPr>
          <w:rFonts w:ascii="Times New Roman" w:hAnsi="Times New Roman" w:eastAsia="仿宋_GB2312" w:cs="Times New Roman"/>
          <w:color w:val="000000"/>
          <w:sz w:val="28"/>
          <w:szCs w:val="28"/>
          <w:u w:val="single"/>
        </w:rPr>
        <w:t xml:space="preserve">      </w:t>
      </w:r>
      <w:r>
        <w:rPr>
          <w:rFonts w:hint="eastAsia" w:ascii="Times New Roman" w:hAnsi="Times New Roman" w:eastAsia="仿宋_GB2312" w:cs="Times New Roman"/>
          <w:color w:val="000000"/>
          <w:sz w:val="28"/>
          <w:szCs w:val="28"/>
          <w:u w:val="single"/>
        </w:rPr>
        <w:t>（</w:t>
      </w:r>
      <w:r>
        <w:rPr>
          <w:rFonts w:ascii="Times New Roman" w:hAnsi="Times New Roman" w:eastAsia="仿宋_GB2312" w:cs="Times New Roman"/>
          <w:color w:val="000000"/>
          <w:sz w:val="28"/>
          <w:szCs w:val="28"/>
          <w:u w:val="single"/>
        </w:rPr>
        <w:t>逐一列举证明违法事实的证据</w:t>
      </w:r>
      <w:r>
        <w:rPr>
          <w:rFonts w:hint="eastAsia" w:ascii="Times New Roman" w:hAnsi="Times New Roman" w:eastAsia="仿宋_GB2312" w:cs="Times New Roman"/>
          <w:color w:val="000000"/>
          <w:sz w:val="28"/>
          <w:szCs w:val="28"/>
          <w:u w:val="single"/>
        </w:rPr>
        <w:t>名称，</w:t>
      </w:r>
      <w:r>
        <w:rPr>
          <w:rFonts w:ascii="Times New Roman" w:hAnsi="Times New Roman" w:eastAsia="仿宋_GB2312" w:cs="Times New Roman"/>
          <w:color w:val="000000"/>
          <w:sz w:val="28"/>
          <w:szCs w:val="28"/>
          <w:u w:val="single"/>
        </w:rPr>
        <w:t>并指出每一</w:t>
      </w:r>
      <w:r>
        <w:rPr>
          <w:rFonts w:hint="eastAsia" w:ascii="Times New Roman" w:hAnsi="Times New Roman" w:eastAsia="仿宋_GB2312" w:cs="Times New Roman"/>
          <w:color w:val="000000"/>
          <w:sz w:val="28"/>
          <w:szCs w:val="28"/>
          <w:u w:val="single"/>
        </w:rPr>
        <w:t>项</w:t>
      </w:r>
      <w:r>
        <w:rPr>
          <w:rFonts w:ascii="Times New Roman" w:hAnsi="Times New Roman" w:eastAsia="仿宋_GB2312" w:cs="Times New Roman"/>
          <w:color w:val="000000"/>
          <w:sz w:val="28"/>
          <w:szCs w:val="28"/>
          <w:u w:val="single"/>
        </w:rPr>
        <w:t>证据所要证明的事实</w:t>
      </w:r>
      <w:r>
        <w:rPr>
          <w:rFonts w:hint="eastAsia" w:ascii="Times New Roman" w:hAnsi="Times New Roman" w:eastAsia="仿宋_GB2312" w:cs="Times New Roman"/>
          <w:color w:val="000000"/>
          <w:sz w:val="28"/>
          <w:szCs w:val="28"/>
          <w:u w:val="single"/>
        </w:rPr>
        <w:t>）</w:t>
      </w:r>
      <w:r>
        <w:rPr>
          <w:rFonts w:ascii="Times New Roman" w:hAnsi="Times New Roman" w:eastAsia="仿宋_GB2312" w:cs="Times New Roman"/>
          <w:color w:val="000000"/>
          <w:sz w:val="28"/>
          <w:szCs w:val="28"/>
          <w:u w:val="single"/>
        </w:rPr>
        <w:t xml:space="preserve">                                                                                                         </w:t>
      </w:r>
      <w:r>
        <w:rPr>
          <w:rFonts w:hint="eastAsia" w:ascii="Times New Roman" w:hAnsi="Times New Roman" w:eastAsia="仿宋_GB2312" w:cs="Times New Roman"/>
          <w:color w:val="000000"/>
          <w:sz w:val="28"/>
          <w:szCs w:val="28"/>
        </w:rPr>
        <w:t>。</w:t>
      </w:r>
    </w:p>
    <w:p>
      <w:pPr>
        <w:widowControl w:val="0"/>
        <w:wordWrap w:val="0"/>
        <w:adjustRightInd w:val="0"/>
        <w:snapToGrid w:val="0"/>
        <w:spacing w:line="480" w:lineRule="exact"/>
        <w:ind w:right="28" w:firstLine="519" w:firstLineChars="191"/>
        <w:jc w:val="both"/>
        <w:rPr>
          <w:rFonts w:ascii="Times New Roman" w:hAnsi="Times New Roman" w:eastAsia="仿宋_GB2312" w:cs="Times New Roman"/>
          <w:color w:val="000000"/>
          <w:sz w:val="28"/>
          <w:szCs w:val="28"/>
          <w:u w:val="single"/>
        </w:rPr>
      </w:pPr>
      <w:r>
        <w:rPr>
          <w:rFonts w:ascii="Times New Roman" w:hAnsi="Times New Roman" w:eastAsia="仿宋_GB2312" w:cs="Times New Roman"/>
          <w:color w:val="000000"/>
          <w:sz w:val="28"/>
          <w:szCs w:val="28"/>
          <w:u w:val="single"/>
        </w:rPr>
        <w:t xml:space="preserve">      </w:t>
      </w:r>
      <w:r>
        <w:rPr>
          <w:rFonts w:ascii="Times New Roman" w:hAnsi="Times New Roman" w:eastAsia="仿宋_GB2312" w:cs="Times New Roman"/>
          <w:color w:val="000000"/>
          <w:sz w:val="28"/>
          <w:szCs w:val="28"/>
        </w:rPr>
        <w:t>年</w:t>
      </w:r>
      <w:r>
        <w:rPr>
          <w:rFonts w:ascii="Times New Roman" w:hAnsi="Times New Roman" w:eastAsia="仿宋_GB2312" w:cs="Times New Roman"/>
          <w:color w:val="000000"/>
          <w:sz w:val="28"/>
          <w:szCs w:val="28"/>
          <w:u w:val="single"/>
        </w:rPr>
        <w:t xml:space="preserve">    </w:t>
      </w:r>
      <w:r>
        <w:rPr>
          <w:rFonts w:ascii="Times New Roman" w:hAnsi="Times New Roman" w:eastAsia="仿宋_GB2312" w:cs="Times New Roman"/>
          <w:color w:val="000000"/>
          <w:sz w:val="28"/>
          <w:szCs w:val="28"/>
        </w:rPr>
        <w:t>月</w:t>
      </w:r>
      <w:r>
        <w:rPr>
          <w:rFonts w:ascii="Times New Roman" w:hAnsi="Times New Roman" w:eastAsia="仿宋_GB2312" w:cs="Times New Roman"/>
          <w:color w:val="000000"/>
          <w:sz w:val="28"/>
          <w:szCs w:val="28"/>
          <w:u w:val="single"/>
        </w:rPr>
        <w:t xml:space="preserve">    </w:t>
      </w:r>
      <w:r>
        <w:rPr>
          <w:rFonts w:ascii="Times New Roman" w:hAnsi="Times New Roman" w:eastAsia="仿宋_GB2312" w:cs="Times New Roman"/>
          <w:color w:val="000000"/>
          <w:sz w:val="28"/>
          <w:szCs w:val="28"/>
        </w:rPr>
        <w:t>日，本机关依法向当事人送达了</w:t>
      </w:r>
      <w:r>
        <w:rPr>
          <w:rFonts w:ascii="Times New Roman" w:hAnsi="Times New Roman" w:eastAsia="仿宋_GB2312" w:cs="Times New Roman"/>
          <w:color w:val="000000"/>
          <w:sz w:val="28"/>
          <w:szCs w:val="28"/>
          <w:u w:val="single"/>
        </w:rPr>
        <w:t xml:space="preserve">  </w:t>
      </w:r>
      <w:r>
        <w:rPr>
          <w:rFonts w:hint="eastAsia" w:ascii="Times New Roman" w:hAnsi="Times New Roman" w:eastAsia="仿宋_GB2312" w:cs="Times New Roman"/>
          <w:color w:val="000000"/>
          <w:sz w:val="28"/>
          <w:szCs w:val="28"/>
          <w:u w:val="single"/>
        </w:rPr>
        <w:t>（行政处罚告知文书的名称及其文号）</w:t>
      </w:r>
      <w:r>
        <w:rPr>
          <w:rFonts w:ascii="Times New Roman" w:hAnsi="Times New Roman" w:eastAsia="仿宋_GB2312" w:cs="Times New Roman"/>
          <w:color w:val="000000"/>
          <w:sz w:val="28"/>
          <w:szCs w:val="28"/>
          <w:u w:val="single"/>
        </w:rPr>
        <w:t xml:space="preserve">      </w:t>
      </w:r>
      <w:r>
        <w:rPr>
          <w:rFonts w:ascii="Times New Roman" w:hAnsi="Times New Roman" w:eastAsia="仿宋_GB2312" w:cs="Times New Roman"/>
          <w:color w:val="000000"/>
          <w:sz w:val="28"/>
          <w:szCs w:val="28"/>
        </w:rPr>
        <w:t>，告知当事人拟作出行政处罚决定的事实、理由、依据及内容，并告知当事人依法享有的权利。</w:t>
      </w:r>
      <w:r>
        <w:rPr>
          <w:rFonts w:hint="eastAsia" w:ascii="Times New Roman" w:hAnsi="Times New Roman" w:eastAsia="仿宋_GB2312" w:cs="Times New Roman"/>
          <w:color w:val="000000"/>
          <w:sz w:val="28"/>
          <w:szCs w:val="28"/>
          <w:u w:val="single"/>
        </w:rPr>
        <w:t xml:space="preserve"> </w:t>
      </w:r>
      <w:r>
        <w:rPr>
          <w:rFonts w:ascii="Times New Roman" w:hAnsi="Times New Roman" w:eastAsia="仿宋_GB2312" w:cs="Times New Roman"/>
          <w:color w:val="000000"/>
          <w:sz w:val="28"/>
          <w:szCs w:val="28"/>
          <w:u w:val="single"/>
        </w:rPr>
        <w:t xml:space="preserve">  </w:t>
      </w:r>
      <w:r>
        <w:rPr>
          <w:rFonts w:hint="eastAsia" w:ascii="Times New Roman" w:hAnsi="Times New Roman" w:eastAsia="仿宋_GB2312" w:cs="Times New Roman"/>
          <w:color w:val="000000"/>
          <w:sz w:val="28"/>
          <w:szCs w:val="28"/>
          <w:u w:val="single"/>
        </w:rPr>
        <w:t>（如有</w:t>
      </w:r>
      <w:r>
        <w:rPr>
          <w:rFonts w:ascii="Times New Roman" w:hAnsi="Times New Roman" w:eastAsia="仿宋_GB2312" w:cs="Times New Roman"/>
          <w:color w:val="000000"/>
          <w:sz w:val="28"/>
          <w:szCs w:val="28"/>
          <w:u w:val="single"/>
        </w:rPr>
        <w:t>案件</w:t>
      </w:r>
      <w:r>
        <w:rPr>
          <w:rFonts w:hint="eastAsia" w:ascii="Times New Roman" w:hAnsi="Times New Roman" w:eastAsia="仿宋_GB2312" w:cs="Times New Roman"/>
          <w:color w:val="000000"/>
          <w:sz w:val="28"/>
          <w:szCs w:val="28"/>
          <w:u w:val="single"/>
        </w:rPr>
        <w:t>查办</w:t>
      </w:r>
      <w:r>
        <w:rPr>
          <w:rFonts w:ascii="Times New Roman" w:hAnsi="Times New Roman" w:eastAsia="仿宋_GB2312" w:cs="Times New Roman"/>
          <w:color w:val="000000"/>
          <w:sz w:val="28"/>
          <w:szCs w:val="28"/>
          <w:u w:val="single"/>
        </w:rPr>
        <w:t>所经</w:t>
      </w:r>
      <w:r>
        <w:rPr>
          <w:rFonts w:hint="eastAsia" w:ascii="Times New Roman" w:hAnsi="Times New Roman" w:eastAsia="仿宋_GB2312" w:cs="Times New Roman"/>
          <w:color w:val="000000"/>
          <w:sz w:val="28"/>
          <w:szCs w:val="28"/>
          <w:u w:val="single"/>
        </w:rPr>
        <w:t>历</w:t>
      </w:r>
      <w:r>
        <w:rPr>
          <w:rFonts w:ascii="Times New Roman" w:hAnsi="Times New Roman" w:eastAsia="仿宋_GB2312" w:cs="Times New Roman"/>
          <w:color w:val="000000"/>
          <w:sz w:val="28"/>
          <w:szCs w:val="28"/>
          <w:u w:val="single"/>
        </w:rPr>
        <w:t>的</w:t>
      </w:r>
      <w:r>
        <w:rPr>
          <w:rFonts w:hint="eastAsia" w:ascii="Times New Roman" w:hAnsi="Times New Roman" w:eastAsia="仿宋_GB2312" w:cs="Times New Roman"/>
          <w:color w:val="000000"/>
          <w:sz w:val="28"/>
          <w:szCs w:val="28"/>
          <w:u w:val="single"/>
        </w:rPr>
        <w:t>其他</w:t>
      </w:r>
      <w:r>
        <w:rPr>
          <w:rFonts w:ascii="Times New Roman" w:hAnsi="Times New Roman" w:eastAsia="仿宋_GB2312" w:cs="Times New Roman"/>
          <w:color w:val="000000"/>
          <w:sz w:val="28"/>
          <w:szCs w:val="28"/>
          <w:u w:val="single"/>
        </w:rPr>
        <w:t>执法程序</w:t>
      </w:r>
      <w:r>
        <w:rPr>
          <w:rFonts w:hint="eastAsia" w:ascii="Times New Roman" w:hAnsi="Times New Roman" w:eastAsia="仿宋_GB2312" w:cs="Times New Roman"/>
          <w:color w:val="000000"/>
          <w:sz w:val="28"/>
          <w:szCs w:val="28"/>
          <w:u w:val="single"/>
        </w:rPr>
        <w:t>，也应写明）</w:t>
      </w:r>
      <w:r>
        <w:rPr>
          <w:rFonts w:ascii="Times New Roman" w:hAnsi="Times New Roman" w:eastAsia="仿宋_GB2312" w:cs="Times New Roman"/>
          <w:color w:val="000000"/>
          <w:sz w:val="28"/>
          <w:szCs w:val="28"/>
          <w:u w:val="single"/>
        </w:rPr>
        <w:t xml:space="preserve">                                                              </w:t>
      </w:r>
      <w:r>
        <w:rPr>
          <w:rFonts w:hint="eastAsia" w:ascii="Times New Roman" w:hAnsi="Times New Roman" w:eastAsia="仿宋_GB2312" w:cs="Times New Roman"/>
          <w:color w:val="000000"/>
          <w:sz w:val="28"/>
          <w:szCs w:val="28"/>
          <w:u w:val="single"/>
        </w:rPr>
        <w:t xml:space="preserve">             </w:t>
      </w:r>
      <w:r>
        <w:rPr>
          <w:rFonts w:ascii="Times New Roman" w:hAnsi="Times New Roman" w:eastAsia="仿宋_GB2312" w:cs="Times New Roman"/>
          <w:color w:val="000000"/>
          <w:sz w:val="28"/>
          <w:szCs w:val="28"/>
          <w:u w:val="single"/>
        </w:rPr>
        <w:t xml:space="preserve">     </w:t>
      </w:r>
      <w:r>
        <w:rPr>
          <w:rFonts w:hint="eastAsia" w:ascii="Times New Roman" w:hAnsi="Times New Roman" w:eastAsia="仿宋_GB2312" w:cs="Times New Roman"/>
          <w:color w:val="000000"/>
          <w:sz w:val="28"/>
          <w:szCs w:val="28"/>
        </w:rPr>
        <w:t>。</w:t>
      </w:r>
    </w:p>
    <w:p>
      <w:pPr>
        <w:widowControl w:val="0"/>
        <w:wordWrap w:val="0"/>
        <w:adjustRightInd w:val="0"/>
        <w:snapToGrid w:val="0"/>
        <w:spacing w:line="480" w:lineRule="exact"/>
        <w:ind w:right="28" w:firstLine="519" w:firstLineChars="191"/>
        <w:jc w:val="both"/>
        <w:rPr>
          <w:rFonts w:ascii="Times New Roman" w:hAnsi="Times New Roman" w:eastAsia="仿宋_GB2312" w:cs="Times New Roman"/>
          <w:color w:val="000000"/>
          <w:sz w:val="28"/>
          <w:szCs w:val="28"/>
        </w:rPr>
      </w:pPr>
      <w:r>
        <w:rPr>
          <w:rFonts w:hint="eastAsia" w:ascii="Times New Roman" w:hAnsi="Times New Roman" w:eastAsia="仿宋_GB2312" w:cs="Times New Roman"/>
          <w:color w:val="000000"/>
          <w:sz w:val="28"/>
          <w:szCs w:val="28"/>
          <w:u w:val="single"/>
        </w:rPr>
        <w:t xml:space="preserve"> </w:t>
      </w:r>
      <w:r>
        <w:rPr>
          <w:rFonts w:ascii="Times New Roman" w:hAnsi="Times New Roman" w:eastAsia="仿宋_GB2312" w:cs="Times New Roman"/>
          <w:color w:val="000000"/>
          <w:sz w:val="28"/>
          <w:szCs w:val="28"/>
          <w:u w:val="single"/>
        </w:rPr>
        <w:t xml:space="preserve">   </w:t>
      </w:r>
      <w:r>
        <w:rPr>
          <w:rFonts w:hint="eastAsia" w:ascii="Times New Roman" w:hAnsi="Times New Roman" w:eastAsia="仿宋_GB2312" w:cs="Times New Roman"/>
          <w:color w:val="000000"/>
          <w:sz w:val="28"/>
          <w:szCs w:val="28"/>
          <w:u w:val="single"/>
        </w:rPr>
        <w:t>（</w:t>
      </w:r>
      <w:r>
        <w:rPr>
          <w:rFonts w:ascii="Times New Roman" w:hAnsi="Times New Roman" w:eastAsia="仿宋_GB2312" w:cs="Times New Roman"/>
          <w:color w:val="000000"/>
          <w:sz w:val="28"/>
          <w:szCs w:val="28"/>
          <w:u w:val="single"/>
        </w:rPr>
        <w:t>写明当事人有无陈述、申辩或申请听证的情况，对当事人的陈述、申辩意见采信与否的理由进行叙述。</w:t>
      </w:r>
      <w:r>
        <w:rPr>
          <w:rFonts w:hint="eastAsia" w:ascii="Times New Roman" w:hAnsi="Times New Roman" w:eastAsia="仿宋_GB2312" w:cs="Times New Roman"/>
          <w:color w:val="000000"/>
          <w:sz w:val="28"/>
          <w:szCs w:val="28"/>
          <w:u w:val="single"/>
        </w:rPr>
        <w:t>）</w:t>
      </w:r>
      <w:r>
        <w:rPr>
          <w:rFonts w:hint="eastAsia" w:ascii="Times New Roman" w:hAnsi="Times New Roman" w:eastAsia="仿宋_GB2312" w:cs="Times New Roman"/>
          <w:color w:val="000000"/>
          <w:sz w:val="28"/>
          <w:szCs w:val="28"/>
        </w:rPr>
        <w:t>。</w:t>
      </w:r>
    </w:p>
    <w:p>
      <w:pPr>
        <w:wordWrap w:val="0"/>
        <w:snapToGrid w:val="0"/>
        <w:spacing w:line="276" w:lineRule="auto"/>
        <w:ind w:left="234" w:leftChars="75"/>
        <w:jc w:val="right"/>
        <w:rPr>
          <w:rFonts w:ascii="Times New Roman" w:hAnsi="Times New Roman" w:eastAsia="仿宋_GB2312" w:cs="Times New Roman"/>
          <w:bCs/>
          <w:sz w:val="28"/>
          <w:szCs w:val="28"/>
        </w:rPr>
      </w:pPr>
      <w:r>
        <w:rPr>
          <w:rFonts w:ascii="Times New Roman" w:hAnsi="Times New Roman" w:eastAsia="仿宋_GB2312" w:cs="Times New Roman"/>
          <w:bCs/>
          <w:sz w:val="28"/>
          <w:szCs w:val="28"/>
        </w:rPr>
        <w:t>第    页 共   页</w:t>
      </w:r>
    </w:p>
    <w:p>
      <w:pPr>
        <w:widowControl w:val="0"/>
        <w:wordWrap w:val="0"/>
        <w:adjustRightInd w:val="0"/>
        <w:snapToGrid w:val="0"/>
        <w:spacing w:line="480" w:lineRule="exact"/>
        <w:ind w:right="28" w:firstLine="519" w:firstLineChars="191"/>
        <w:jc w:val="both"/>
        <w:rPr>
          <w:rFonts w:ascii="Times New Roman" w:hAnsi="Times New Roman" w:eastAsia="仿宋_GB2312" w:cs="Times New Roman"/>
          <w:color w:val="000000"/>
          <w:sz w:val="28"/>
          <w:szCs w:val="28"/>
        </w:rPr>
      </w:pPr>
      <w:r>
        <w:rPr>
          <w:rFonts w:ascii="Times New Roman" w:hAnsi="Times New Roman" w:eastAsia="仿宋_GB2312" w:cs="Times New Roman"/>
          <w:color w:val="000000"/>
          <w:sz w:val="28"/>
          <w:szCs w:val="28"/>
        </w:rPr>
        <w:t>本机关认为，当事人</w:t>
      </w:r>
      <w:r>
        <w:rPr>
          <w:rFonts w:ascii="Times New Roman" w:hAnsi="Times New Roman" w:eastAsia="仿宋_GB2312" w:cs="Times New Roman"/>
          <w:color w:val="000000"/>
          <w:sz w:val="28"/>
          <w:szCs w:val="28"/>
          <w:u w:val="single"/>
        </w:rPr>
        <w:t xml:space="preserve">        （</w:t>
      </w:r>
      <w:r>
        <w:rPr>
          <w:rFonts w:hint="eastAsia" w:ascii="Times New Roman" w:hAnsi="Times New Roman" w:eastAsia="仿宋_GB2312" w:cs="Times New Roman"/>
          <w:color w:val="000000"/>
          <w:sz w:val="28"/>
          <w:szCs w:val="28"/>
          <w:u w:val="single"/>
        </w:rPr>
        <w:t>简要概括</w:t>
      </w:r>
      <w:r>
        <w:rPr>
          <w:rFonts w:ascii="Times New Roman" w:hAnsi="Times New Roman" w:eastAsia="仿宋_GB2312" w:cs="Times New Roman"/>
          <w:color w:val="000000"/>
          <w:sz w:val="28"/>
          <w:szCs w:val="28"/>
          <w:u w:val="single"/>
        </w:rPr>
        <w:t xml:space="preserve">违法行为）                       </w:t>
      </w:r>
      <w:r>
        <w:rPr>
          <w:rFonts w:ascii="Times New Roman" w:hAnsi="Times New Roman" w:eastAsia="仿宋_GB2312" w:cs="Times New Roman"/>
          <w:color w:val="000000"/>
          <w:sz w:val="28"/>
          <w:szCs w:val="28"/>
        </w:rPr>
        <w:t>的行为，违反了</w:t>
      </w:r>
      <w:r>
        <w:rPr>
          <w:rFonts w:ascii="Times New Roman" w:hAnsi="Times New Roman" w:eastAsia="仿宋_GB2312" w:cs="Times New Roman"/>
          <w:color w:val="000000"/>
          <w:sz w:val="28"/>
          <w:szCs w:val="28"/>
          <w:u w:val="single"/>
        </w:rPr>
        <w:t xml:space="preserve">                                                  </w:t>
      </w:r>
      <w:r>
        <w:rPr>
          <w:rFonts w:ascii="Times New Roman" w:hAnsi="Times New Roman" w:eastAsia="仿宋_GB2312" w:cs="Times New Roman"/>
          <w:color w:val="000000"/>
          <w:sz w:val="28"/>
          <w:szCs w:val="28"/>
        </w:rPr>
        <w:t>的规定，已构成</w:t>
      </w:r>
      <w:r>
        <w:rPr>
          <w:rFonts w:ascii="Times New Roman" w:hAnsi="Times New Roman" w:eastAsia="仿宋_GB2312" w:cs="Times New Roman"/>
          <w:color w:val="000000"/>
          <w:sz w:val="28"/>
          <w:szCs w:val="28"/>
          <w:u w:val="single"/>
        </w:rPr>
        <w:t xml:space="preserve">   </w:t>
      </w:r>
      <w:r>
        <w:rPr>
          <w:rFonts w:hint="eastAsia" w:ascii="Times New Roman" w:hAnsi="Times New Roman" w:eastAsia="仿宋_GB2312" w:cs="Times New Roman"/>
          <w:color w:val="000000"/>
          <w:sz w:val="28"/>
          <w:szCs w:val="28"/>
          <w:u w:val="single"/>
        </w:rPr>
        <w:t>（违法行为定性）</w:t>
      </w:r>
      <w:r>
        <w:rPr>
          <w:rFonts w:ascii="Times New Roman" w:hAnsi="Times New Roman" w:eastAsia="仿宋_GB2312" w:cs="Times New Roman"/>
          <w:color w:val="000000"/>
          <w:sz w:val="28"/>
          <w:szCs w:val="28"/>
          <w:u w:val="single"/>
        </w:rPr>
        <w:t xml:space="preserve">  </w:t>
      </w:r>
      <w:r>
        <w:rPr>
          <w:rFonts w:ascii="Times New Roman" w:hAnsi="Times New Roman" w:eastAsia="仿宋_GB2312" w:cs="Times New Roman"/>
          <w:color w:val="000000"/>
          <w:sz w:val="28"/>
          <w:szCs w:val="28"/>
        </w:rPr>
        <w:t>行为。</w:t>
      </w:r>
    </w:p>
    <w:p>
      <w:pPr>
        <w:widowControl w:val="0"/>
        <w:wordWrap w:val="0"/>
        <w:adjustRightInd w:val="0"/>
        <w:snapToGrid w:val="0"/>
        <w:spacing w:line="480" w:lineRule="exact"/>
        <w:ind w:right="28" w:firstLine="519" w:firstLineChars="191"/>
        <w:jc w:val="both"/>
        <w:rPr>
          <w:rFonts w:ascii="Times New Roman" w:hAnsi="Times New Roman" w:eastAsia="仿宋_GB2312" w:cs="Times New Roman"/>
          <w:color w:val="000000"/>
          <w:sz w:val="28"/>
          <w:szCs w:val="28"/>
        </w:rPr>
      </w:pPr>
      <w:r>
        <w:rPr>
          <w:rFonts w:ascii="Times New Roman" w:hAnsi="Times New Roman" w:eastAsia="仿宋_GB2312" w:cs="Times New Roman"/>
          <w:color w:val="000000"/>
          <w:sz w:val="28"/>
          <w:szCs w:val="28"/>
        </w:rPr>
        <w:t>鉴于当事人</w:t>
      </w:r>
      <w:r>
        <w:rPr>
          <w:rFonts w:ascii="Times New Roman" w:hAnsi="Times New Roman" w:eastAsia="仿宋_GB2312" w:cs="Times New Roman"/>
          <w:color w:val="000000"/>
          <w:sz w:val="28"/>
          <w:szCs w:val="28"/>
          <w:u w:val="single"/>
        </w:rPr>
        <w:t xml:space="preserve">    （</w:t>
      </w:r>
      <w:r>
        <w:rPr>
          <w:rFonts w:hint="eastAsia" w:ascii="Times New Roman" w:hAnsi="Times New Roman" w:eastAsia="仿宋_GB2312" w:cs="Times New Roman"/>
          <w:color w:val="000000"/>
          <w:sz w:val="28"/>
          <w:szCs w:val="28"/>
          <w:u w:val="single"/>
        </w:rPr>
        <w:t>写明</w:t>
      </w:r>
      <w:r>
        <w:rPr>
          <w:rFonts w:ascii="Times New Roman" w:hAnsi="Times New Roman" w:eastAsia="仿宋_GB2312" w:cs="Times New Roman"/>
          <w:color w:val="000000"/>
          <w:sz w:val="28"/>
          <w:szCs w:val="28"/>
          <w:u w:val="single"/>
        </w:rPr>
        <w:t xml:space="preserve">自由裁量的情节与理由、危害程度、主观过错）                                                                               </w:t>
      </w:r>
      <w:r>
        <w:rPr>
          <w:rFonts w:ascii="Times New Roman" w:hAnsi="Times New Roman" w:eastAsia="仿宋_GB2312" w:cs="Times New Roman"/>
          <w:color w:val="000000"/>
          <w:sz w:val="28"/>
          <w:szCs w:val="28"/>
        </w:rPr>
        <w:t>，故依据</w:t>
      </w:r>
      <w:r>
        <w:rPr>
          <w:rFonts w:ascii="Times New Roman" w:hAnsi="Times New Roman" w:eastAsia="仿宋_GB2312" w:cs="Times New Roman"/>
          <w:color w:val="000000"/>
          <w:sz w:val="28"/>
          <w:szCs w:val="28"/>
          <w:u w:val="single"/>
        </w:rPr>
        <w:t xml:space="preserve">                                                              </w:t>
      </w:r>
      <w:r>
        <w:rPr>
          <w:rFonts w:ascii="Times New Roman" w:hAnsi="Times New Roman" w:eastAsia="仿宋_GB2312" w:cs="Times New Roman"/>
          <w:color w:val="000000"/>
          <w:sz w:val="28"/>
          <w:szCs w:val="28"/>
        </w:rPr>
        <w:t>的规定，决定责令当事人</w:t>
      </w:r>
      <w:r>
        <w:rPr>
          <w:rFonts w:ascii="Times New Roman" w:hAnsi="Times New Roman" w:eastAsia="仿宋_GB2312" w:cs="Times New Roman"/>
          <w:color w:val="000000"/>
          <w:sz w:val="28"/>
          <w:szCs w:val="28"/>
          <w:u w:val="single"/>
        </w:rPr>
        <w:t xml:space="preserve">                              </w:t>
      </w:r>
      <w:r>
        <w:rPr>
          <w:rFonts w:ascii="Times New Roman" w:hAnsi="Times New Roman" w:eastAsia="仿宋_GB2312" w:cs="Times New Roman"/>
          <w:color w:val="000000"/>
          <w:sz w:val="28"/>
          <w:szCs w:val="28"/>
        </w:rPr>
        <w:t>，并作出如下行政处罚：</w:t>
      </w:r>
    </w:p>
    <w:p>
      <w:pPr>
        <w:widowControl w:val="0"/>
        <w:wordWrap w:val="0"/>
        <w:adjustRightInd w:val="0"/>
        <w:snapToGrid w:val="0"/>
        <w:spacing w:line="480" w:lineRule="exact"/>
        <w:ind w:right="28" w:firstLine="519" w:firstLineChars="191"/>
        <w:jc w:val="both"/>
        <w:rPr>
          <w:rFonts w:ascii="Times New Roman" w:hAnsi="Times New Roman" w:eastAsia="仿宋_GB2312" w:cs="Times New Roman"/>
          <w:color w:val="000000"/>
          <w:sz w:val="28"/>
          <w:szCs w:val="28"/>
        </w:rPr>
      </w:pPr>
      <w:r>
        <w:rPr>
          <w:rFonts w:ascii="Times New Roman" w:hAnsi="Times New Roman" w:eastAsia="仿宋_GB2312" w:cs="Times New Roman"/>
          <w:color w:val="000000"/>
          <w:sz w:val="28"/>
          <w:szCs w:val="28"/>
          <w:u w:val="single"/>
        </w:rPr>
        <w:t xml:space="preserve">                                                    </w:t>
      </w:r>
      <w:r>
        <w:rPr>
          <w:rFonts w:ascii="Times New Roman" w:hAnsi="Times New Roman" w:eastAsia="仿宋_GB2312" w:cs="Times New Roman"/>
          <w:color w:val="000000"/>
          <w:sz w:val="28"/>
          <w:szCs w:val="28"/>
        </w:rPr>
        <w:t>。</w:t>
      </w:r>
    </w:p>
    <w:p>
      <w:pPr>
        <w:widowControl w:val="0"/>
        <w:wordWrap w:val="0"/>
        <w:adjustRightInd w:val="0"/>
        <w:snapToGrid w:val="0"/>
        <w:spacing w:line="480" w:lineRule="exact"/>
        <w:ind w:right="28" w:firstLine="517" w:firstLineChars="190"/>
        <w:jc w:val="both"/>
        <w:rPr>
          <w:rFonts w:ascii="Times New Roman" w:hAnsi="Times New Roman" w:eastAsia="仿宋_GB2312" w:cs="Times New Roman"/>
          <w:color w:val="000000"/>
          <w:sz w:val="28"/>
          <w:szCs w:val="28"/>
        </w:rPr>
      </w:pPr>
      <w:r>
        <w:rPr>
          <w:rFonts w:ascii="Times New Roman" w:hAnsi="Times New Roman" w:eastAsia="仿宋_GB2312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仿宋_GB2312" w:cs="Times New Roman"/>
          <w:color w:val="000000"/>
          <w:sz w:val="28"/>
          <w:szCs w:val="28"/>
        </w:rPr>
        <w:t>上述罚款，当事人应当自收到本处罚决定书之日起15日内，</w:t>
      </w:r>
      <w:bookmarkStart w:id="1" w:name="_Hlk113447312"/>
      <w:r>
        <w:rPr>
          <w:rFonts w:ascii="Times New Roman" w:hAnsi="Times New Roman" w:eastAsia="仿宋_GB2312" w:cs="Times New Roman"/>
          <w:color w:val="000000"/>
          <w:sz w:val="28"/>
          <w:szCs w:val="28"/>
        </w:rPr>
        <w:t>缴纳</w:t>
      </w:r>
      <w:r>
        <w:rPr>
          <w:rFonts w:hint="eastAsia" w:ascii="Times New Roman" w:hAnsi="Times New Roman" w:eastAsia="仿宋_GB2312" w:cs="Times New Roman"/>
          <w:color w:val="000000"/>
          <w:sz w:val="28"/>
          <w:szCs w:val="28"/>
        </w:rPr>
        <w:t>罚款</w:t>
      </w:r>
      <w:bookmarkEnd w:id="1"/>
      <w:r>
        <w:rPr>
          <w:rFonts w:ascii="Times New Roman" w:hAnsi="Times New Roman" w:eastAsia="仿宋_GB2312" w:cs="Times New Roman"/>
          <w:color w:val="000000"/>
          <w:sz w:val="28"/>
          <w:szCs w:val="28"/>
        </w:rPr>
        <w:t>。逾期不缴纳罚款的，本机关将根据《中华人民共和国行政处罚法》</w:t>
      </w:r>
      <w:r>
        <w:rPr>
          <w:rFonts w:ascii="Times New Roman" w:hAnsi="Times New Roman" w:eastAsia="仿宋_GB2312" w:cs="Times New Roman"/>
          <w:color w:val="auto"/>
          <w:sz w:val="28"/>
          <w:szCs w:val="28"/>
        </w:rPr>
        <w:t>第七十二条第一款第（一）项</w:t>
      </w:r>
      <w:r>
        <w:rPr>
          <w:rFonts w:ascii="Times New Roman" w:hAnsi="Times New Roman" w:eastAsia="仿宋_GB2312" w:cs="Times New Roman"/>
          <w:color w:val="000000"/>
          <w:sz w:val="28"/>
          <w:szCs w:val="28"/>
        </w:rPr>
        <w:t>的规定，每日按罚款数额的百分之三加处罚款</w:t>
      </w:r>
      <w:r>
        <w:rPr>
          <w:rFonts w:hint="eastAsia" w:ascii="Times New Roman" w:hAnsi="Times New Roman" w:eastAsia="仿宋_GB2312" w:cs="Times New Roman"/>
          <w:color w:val="000000"/>
          <w:sz w:val="28"/>
          <w:szCs w:val="28"/>
        </w:rPr>
        <w:t>，加处罚款的数额不得超出罚款的数额</w:t>
      </w:r>
      <w:r>
        <w:rPr>
          <w:rFonts w:ascii="Times New Roman" w:hAnsi="Times New Roman" w:eastAsia="仿宋_GB2312" w:cs="Times New Roman"/>
          <w:color w:val="000000"/>
          <w:sz w:val="28"/>
          <w:szCs w:val="28"/>
        </w:rPr>
        <w:t>。</w:t>
      </w:r>
    </w:p>
    <w:p>
      <w:pPr>
        <w:widowControl w:val="0"/>
        <w:wordWrap w:val="0"/>
        <w:adjustRightInd w:val="0"/>
        <w:snapToGrid w:val="0"/>
        <w:spacing w:line="480" w:lineRule="exact"/>
        <w:ind w:right="28" w:firstLine="519" w:firstLineChars="191"/>
        <w:jc w:val="both"/>
        <w:rPr>
          <w:rFonts w:ascii="Times New Roman" w:hAnsi="Times New Roman" w:eastAsia="仿宋_GB2312" w:cs="Times New Roman"/>
          <w:color w:val="000000"/>
          <w:sz w:val="28"/>
          <w:szCs w:val="28"/>
        </w:rPr>
      </w:pPr>
      <w:r>
        <w:rPr>
          <w:rFonts w:ascii="Times New Roman" w:hAnsi="Times New Roman" w:eastAsia="仿宋_GB2312" w:cs="Times New Roman"/>
          <w:color w:val="000000"/>
          <w:sz w:val="28"/>
          <w:szCs w:val="28"/>
        </w:rPr>
        <w:t>如不服本处罚决定，可以在收到本决定书之日起60日内向</w:t>
      </w:r>
      <w:r>
        <w:rPr>
          <w:rFonts w:ascii="Times New Roman" w:hAnsi="Times New Roman" w:eastAsia="仿宋_GB2312" w:cs="Times New Roman"/>
          <w:color w:val="000000"/>
          <w:sz w:val="28"/>
          <w:szCs w:val="28"/>
          <w:u w:val="single"/>
        </w:rPr>
        <w:t xml:space="preserve">                        </w:t>
      </w:r>
      <w:r>
        <w:rPr>
          <w:rFonts w:ascii="Times New Roman" w:hAnsi="Times New Roman" w:eastAsia="仿宋_GB2312" w:cs="Times New Roman"/>
          <w:color w:val="000000"/>
          <w:sz w:val="28"/>
          <w:szCs w:val="28"/>
        </w:rPr>
        <w:t>申请行政复议；也可以在收到本决定书之日起6个月内直接向</w:t>
      </w:r>
      <w:r>
        <w:rPr>
          <w:rFonts w:ascii="Times New Roman" w:hAnsi="Times New Roman" w:eastAsia="仿宋_GB2312" w:cs="Times New Roman"/>
          <w:color w:val="000000"/>
          <w:sz w:val="28"/>
          <w:szCs w:val="28"/>
          <w:u w:val="single"/>
        </w:rPr>
        <w:t xml:space="preserve">              </w:t>
      </w:r>
      <w:r>
        <w:rPr>
          <w:rFonts w:ascii="Times New Roman" w:hAnsi="Times New Roman" w:eastAsia="仿宋_GB2312" w:cs="Times New Roman"/>
          <w:color w:val="000000"/>
          <w:sz w:val="28"/>
          <w:szCs w:val="28"/>
        </w:rPr>
        <w:t>人民法院起诉，但本决定不停止执行，法律另有规定的除外。逾期不申请行政复议、不提起行政诉讼又不履行的，本机关将依法强制执行。</w:t>
      </w:r>
    </w:p>
    <w:p>
      <w:pPr>
        <w:widowControl w:val="0"/>
        <w:wordWrap w:val="0"/>
        <w:adjustRightInd w:val="0"/>
        <w:snapToGrid w:val="0"/>
        <w:spacing w:line="480" w:lineRule="exact"/>
        <w:ind w:right="420"/>
        <w:jc w:val="right"/>
        <w:textAlignment w:val="baseline"/>
        <w:rPr>
          <w:rFonts w:ascii="Times New Roman" w:hAnsi="Times New Roman" w:eastAsia="仿宋_GB2312" w:cs="Times New Roman"/>
          <w:sz w:val="28"/>
          <w:szCs w:val="28"/>
        </w:rPr>
      </w:pPr>
    </w:p>
    <w:p>
      <w:pPr>
        <w:widowControl w:val="0"/>
        <w:wordWrap w:val="0"/>
        <w:adjustRightInd w:val="0"/>
        <w:snapToGrid w:val="0"/>
        <w:spacing w:line="480" w:lineRule="exact"/>
        <w:ind w:right="420"/>
        <w:jc w:val="right"/>
        <w:textAlignment w:val="baseline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t xml:space="preserve"> 行政执法机关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全</w:t>
      </w:r>
      <w:r>
        <w:rPr>
          <w:rFonts w:ascii="Times New Roman" w:hAnsi="Times New Roman" w:eastAsia="仿宋_GB2312" w:cs="Times New Roman"/>
          <w:sz w:val="28"/>
          <w:szCs w:val="28"/>
        </w:rPr>
        <w:t>称（印章）</w:t>
      </w:r>
    </w:p>
    <w:p>
      <w:pPr>
        <w:widowControl w:val="0"/>
        <w:wordWrap w:val="0"/>
        <w:adjustRightInd w:val="0"/>
        <w:snapToGrid w:val="0"/>
        <w:spacing w:line="480" w:lineRule="exact"/>
        <w:ind w:right="980"/>
        <w:jc w:val="center"/>
        <w:textAlignment w:val="baseline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hint="eastAsia" w:ascii="Times New Roman" w:hAnsi="Times New Roman" w:eastAsia="仿宋_GB2312" w:cs="Times New Roman"/>
          <w:sz w:val="28"/>
          <w:szCs w:val="28"/>
        </w:rPr>
        <w:t xml:space="preserve"> </w:t>
      </w:r>
      <w:r>
        <w:rPr>
          <w:rFonts w:ascii="Times New Roman" w:hAnsi="Times New Roman" w:eastAsia="仿宋_GB2312" w:cs="Times New Roman"/>
          <w:sz w:val="28"/>
          <w:szCs w:val="28"/>
        </w:rPr>
        <w:t xml:space="preserve">                                    年   月   日</w:t>
      </w:r>
    </w:p>
    <w:p>
      <w:pPr>
        <w:wordWrap w:val="0"/>
        <w:snapToGrid w:val="0"/>
        <w:spacing w:line="276" w:lineRule="auto"/>
        <w:jc w:val="right"/>
        <w:rPr>
          <w:rFonts w:ascii="Times New Roman" w:hAnsi="Times New Roman" w:eastAsia="仿宋_GB2312" w:cs="Times New Roman"/>
          <w:bCs/>
          <w:sz w:val="28"/>
          <w:szCs w:val="28"/>
        </w:rPr>
      </w:pPr>
    </w:p>
    <w:p>
      <w:pPr>
        <w:snapToGrid w:val="0"/>
        <w:spacing w:line="276" w:lineRule="auto"/>
        <w:ind w:left="234" w:leftChars="75"/>
        <w:jc w:val="right"/>
        <w:rPr>
          <w:rFonts w:ascii="Times New Roman" w:hAnsi="Times New Roman" w:eastAsia="仿宋_GB2312" w:cs="Times New Roman"/>
          <w:bCs/>
          <w:sz w:val="28"/>
          <w:szCs w:val="28"/>
        </w:rPr>
      </w:pPr>
    </w:p>
    <w:p>
      <w:pPr>
        <w:snapToGrid w:val="0"/>
        <w:spacing w:line="276" w:lineRule="auto"/>
        <w:ind w:left="234" w:leftChars="75"/>
        <w:jc w:val="right"/>
        <w:rPr>
          <w:rFonts w:ascii="Times New Roman" w:hAnsi="Times New Roman" w:eastAsia="仿宋_GB2312" w:cs="Times New Roman"/>
          <w:bCs/>
          <w:sz w:val="28"/>
          <w:szCs w:val="28"/>
        </w:rPr>
      </w:pPr>
    </w:p>
    <w:p>
      <w:pPr>
        <w:snapToGrid w:val="0"/>
        <w:spacing w:line="276" w:lineRule="auto"/>
        <w:ind w:left="234" w:leftChars="75"/>
        <w:jc w:val="right"/>
        <w:rPr>
          <w:rFonts w:ascii="Times New Roman" w:hAnsi="Times New Roman" w:eastAsia="仿宋_GB2312" w:cs="Times New Roman"/>
          <w:bCs/>
          <w:sz w:val="28"/>
          <w:szCs w:val="28"/>
        </w:rPr>
      </w:pPr>
    </w:p>
    <w:p>
      <w:pPr>
        <w:wordWrap/>
        <w:snapToGrid w:val="0"/>
        <w:spacing w:line="276" w:lineRule="auto"/>
        <w:jc w:val="right"/>
        <w:rPr>
          <w:rFonts w:ascii="Times New Roman" w:hAnsi="Times New Roman" w:eastAsia="方正小标宋简体" w:cs="Times New Roman"/>
          <w:sz w:val="44"/>
          <w:szCs w:val="44"/>
        </w:rPr>
      </w:pPr>
      <w:r>
        <w:rPr>
          <w:rFonts w:ascii="Times New Roman" w:hAnsi="Times New Roman" w:eastAsia="仿宋_GB2312" w:cs="Times New Roman"/>
          <w:bCs/>
          <w:sz w:val="28"/>
          <w:szCs w:val="28"/>
        </w:rPr>
        <w:t>第    页 共   页</w:t>
      </w:r>
      <w:r>
        <w:rPr>
          <w:rFonts w:ascii="Times New Roman" w:hAnsi="Times New Roman" w:eastAsia="方正小标宋简体" w:cs="Times New Roman"/>
          <w:sz w:val="44"/>
          <w:szCs w:val="44"/>
        </w:rPr>
        <w:br w:type="page"/>
      </w:r>
    </w:p>
    <w:p>
      <w:pPr>
        <w:wordWrap w:val="0"/>
        <w:snapToGrid w:val="0"/>
        <w:spacing w:line="300" w:lineRule="auto"/>
        <w:rPr>
          <w:rFonts w:ascii="Times New Roman" w:hAnsi="Times New Roman" w:eastAsia="黑体" w:cs="Times New Roman"/>
          <w:sz w:val="30"/>
          <w:szCs w:val="30"/>
        </w:rPr>
      </w:pPr>
      <w:r>
        <w:rPr>
          <w:rFonts w:ascii="Times New Roman" w:hAnsi="Times New Roman" w:eastAsia="黑体" w:cs="Times New Roman"/>
          <w:sz w:val="30"/>
          <w:szCs w:val="30"/>
        </w:rPr>
        <w:t>参考文书样式4</w:t>
      </w:r>
      <w:r>
        <w:rPr>
          <w:rFonts w:hint="eastAsia" w:ascii="Times New Roman" w:hAnsi="Times New Roman" w:eastAsia="黑体" w:cs="Times New Roman"/>
          <w:sz w:val="30"/>
          <w:szCs w:val="30"/>
        </w:rPr>
        <w:t>1</w:t>
      </w:r>
    </w:p>
    <w:p>
      <w:pPr>
        <w:snapToGrid w:val="0"/>
        <w:spacing w:line="660" w:lineRule="exact"/>
        <w:jc w:val="center"/>
        <w:rPr>
          <w:rFonts w:ascii="Times New Roman" w:hAnsi="Times New Roman" w:eastAsia="方正小标宋简体" w:cs="Times New Roman"/>
          <w:bCs/>
          <w:sz w:val="44"/>
          <w:szCs w:val="44"/>
        </w:rPr>
      </w:pPr>
      <w:r>
        <w:rPr>
          <w:rFonts w:ascii="Times New Roman" w:hAnsi="Times New Roman" w:eastAsia="方正小标宋简体" w:cs="Times New Roman"/>
          <w:color w:val="000000"/>
          <w:sz w:val="44"/>
          <w:szCs w:val="44"/>
        </w:rPr>
        <w:t>（行政执法机关名称）</w:t>
      </w:r>
    </w:p>
    <w:p>
      <w:pPr>
        <w:snapToGrid w:val="0"/>
        <w:spacing w:line="660" w:lineRule="exact"/>
        <w:jc w:val="center"/>
        <w:rPr>
          <w:rFonts w:ascii="Times New Roman" w:hAnsi="Times New Roman" w:eastAsia="方正小标宋简体" w:cs="Times New Roman"/>
          <w:bCs/>
          <w:sz w:val="44"/>
          <w:szCs w:val="44"/>
        </w:rPr>
      </w:pPr>
      <w:r>
        <w:rPr>
          <w:rFonts w:ascii="Times New Roman" w:hAnsi="Times New Roman" w:eastAsia="方正小标宋简体" w:cs="Times New Roman"/>
          <w:bCs/>
          <w:sz w:val="44"/>
          <w:szCs w:val="44"/>
        </w:rPr>
        <w:t xml:space="preserve">不予行政处罚决定书 </w:t>
      </w:r>
    </w:p>
    <w:p>
      <w:pPr>
        <w:wordWrap w:val="0"/>
        <w:adjustRightInd w:val="0"/>
        <w:snapToGrid w:val="0"/>
        <w:spacing w:line="660" w:lineRule="exact"/>
        <w:ind w:right="28" w:firstLine="519" w:firstLineChars="191"/>
        <w:jc w:val="right"/>
        <w:rPr>
          <w:rFonts w:ascii="Times New Roman" w:hAnsi="Times New Roman" w:eastAsia="仿宋_GB2312" w:cs="Times New Roman"/>
          <w:b/>
          <w:color w:val="000000"/>
          <w:sz w:val="28"/>
          <w:szCs w:val="28"/>
        </w:rPr>
      </w:pPr>
      <w:r>
        <w:rPr>
          <w:rFonts w:ascii="Times New Roman" w:hAnsi="Times New Roman" w:eastAsia="仿宋_GB2312" w:cs="Times New Roman"/>
          <w:b/>
          <w:color w:val="000000"/>
          <w:sz w:val="28"/>
          <w:szCs w:val="28"/>
          <w:u w:val="single"/>
        </w:rPr>
        <w:t xml:space="preserve">       </w:t>
      </w:r>
      <w:r>
        <w:rPr>
          <w:rFonts w:ascii="Times New Roman" w:hAnsi="Times New Roman" w:eastAsia="仿宋_GB2312" w:cs="Times New Roman"/>
          <w:b/>
          <w:color w:val="000000"/>
          <w:sz w:val="28"/>
          <w:szCs w:val="28"/>
        </w:rPr>
        <w:t>不罚决字</w:t>
      </w:r>
      <w:r>
        <w:rPr>
          <w:rFonts w:ascii="Times New Roman" w:hAnsi="Times New Roman" w:eastAsia="仿宋_GB2312" w:cs="Times New Roman"/>
          <w:b/>
          <w:bCs/>
          <w:sz w:val="28"/>
          <w:szCs w:val="28"/>
        </w:rPr>
        <w:t>〔   〕第   号</w:t>
      </w:r>
    </w:p>
    <w:p>
      <w:pPr>
        <w:wordWrap w:val="0"/>
        <w:snapToGrid w:val="0"/>
        <w:spacing w:line="660" w:lineRule="exac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</w:t>
      </w:r>
    </w:p>
    <w:p>
      <w:pPr>
        <w:wordWrap w:val="0"/>
        <w:topLinePunct/>
        <w:snapToGrid w:val="0"/>
        <w:spacing w:line="440" w:lineRule="exact"/>
        <w:ind w:firstLine="544" w:firstLineChars="200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color w:val="000000"/>
          <w:sz w:val="28"/>
          <w:szCs w:val="28"/>
        </w:rPr>
        <w:t>当事人：</w:t>
      </w:r>
      <w:r>
        <w:rPr>
          <w:rFonts w:ascii="Times New Roman" w:hAnsi="Times New Roman" w:eastAsia="仿宋_GB2312" w:cs="Times New Roman"/>
          <w:color w:val="000000"/>
          <w:sz w:val="28"/>
          <w:szCs w:val="28"/>
          <w:u w:val="single"/>
        </w:rPr>
        <w:t xml:space="preserve">                                                                                                            </w:t>
      </w:r>
      <w:r>
        <w:rPr>
          <w:rFonts w:ascii="Times New Roman" w:hAnsi="Times New Roman" w:eastAsia="仿宋_GB2312" w:cs="Times New Roman"/>
          <w:color w:val="000000"/>
          <w:sz w:val="28"/>
          <w:szCs w:val="28"/>
        </w:rPr>
        <w:t>。</w:t>
      </w:r>
    </w:p>
    <w:p>
      <w:pPr>
        <w:wordWrap w:val="0"/>
        <w:topLinePunct/>
        <w:snapToGrid w:val="0"/>
        <w:spacing w:line="440" w:lineRule="exact"/>
        <w:ind w:firstLine="544" w:firstLineChars="200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t>现查明，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</w:t>
      </w:r>
      <w:r>
        <w:rPr>
          <w:rFonts w:hint="eastAsia" w:ascii="Times New Roman" w:hAnsi="Times New Roman" w:eastAsia="仿宋_GB2312" w:cs="Times New Roman"/>
          <w:sz w:val="28"/>
          <w:szCs w:val="28"/>
          <w:u w:val="single"/>
        </w:rPr>
        <w:t>（全面、客观地阐明案件来源以及违法事实，即何时、何地、何人、采取何种方式或手段、产生何种行为后果等的叙述）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eastAsia="仿宋_GB2312" w:cs="Times New Roman"/>
          <w:sz w:val="28"/>
          <w:szCs w:val="28"/>
        </w:rPr>
        <w:t>。</w:t>
      </w:r>
    </w:p>
    <w:p>
      <w:pPr>
        <w:wordWrap w:val="0"/>
        <w:topLinePunct/>
        <w:snapToGrid w:val="0"/>
        <w:spacing w:line="440" w:lineRule="exact"/>
        <w:ind w:firstLine="544" w:firstLineChars="200"/>
        <w:rPr>
          <w:rFonts w:ascii="Times New Roman" w:hAnsi="Times New Roman" w:eastAsia="仿宋_GB2312" w:cs="Times New Roman"/>
          <w:color w:val="FFFFFF"/>
          <w:sz w:val="28"/>
          <w:szCs w:val="28"/>
          <w:u w:val="single"/>
        </w:rPr>
      </w:pPr>
      <w:r>
        <w:rPr>
          <w:rFonts w:ascii="Times New Roman" w:hAnsi="Times New Roman" w:eastAsia="仿宋_GB2312" w:cs="Times New Roman"/>
          <w:sz w:val="28"/>
          <w:szCs w:val="28"/>
        </w:rPr>
        <w:t>以上事实有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                                                                              </w:t>
      </w:r>
      <w:r>
        <w:rPr>
          <w:rFonts w:ascii="Times New Roman" w:hAnsi="Times New Roman" w:eastAsia="仿宋_GB2312" w:cs="Times New Roman"/>
          <w:sz w:val="28"/>
          <w:szCs w:val="28"/>
        </w:rPr>
        <w:t>等证据予以证实。</w:t>
      </w:r>
      <w:r>
        <w:rPr>
          <w:rFonts w:ascii="Times New Roman" w:hAnsi="Times New Roman" w:eastAsia="仿宋_GB2312" w:cs="Times New Roman"/>
          <w:color w:val="FFFFFF"/>
          <w:sz w:val="28"/>
          <w:szCs w:val="28"/>
          <w:u w:val="single"/>
        </w:rPr>
        <w:t>一</w:t>
      </w:r>
    </w:p>
    <w:p>
      <w:pPr>
        <w:wordWrap w:val="0"/>
        <w:topLinePunct/>
        <w:adjustRightInd w:val="0"/>
        <w:snapToGrid w:val="0"/>
        <w:spacing w:line="440" w:lineRule="exact"/>
        <w:ind w:right="28" w:firstLine="519" w:firstLineChars="191"/>
        <w:rPr>
          <w:rFonts w:ascii="Times New Roman" w:hAnsi="Times New Roman" w:eastAsia="仿宋_GB2312" w:cs="Times New Roman"/>
          <w:color w:val="000000"/>
          <w:sz w:val="28"/>
          <w:szCs w:val="28"/>
        </w:rPr>
      </w:pPr>
      <w:r>
        <w:rPr>
          <w:rFonts w:ascii="Times New Roman" w:hAnsi="Times New Roman" w:eastAsia="仿宋_GB2312" w:cs="Times New Roman"/>
          <w:color w:val="000000"/>
          <w:sz w:val="28"/>
          <w:szCs w:val="28"/>
        </w:rPr>
        <w:t>本机关认为，当事人</w:t>
      </w:r>
      <w:r>
        <w:rPr>
          <w:rFonts w:ascii="Times New Roman" w:hAnsi="Times New Roman" w:eastAsia="仿宋_GB2312" w:cs="Times New Roman"/>
          <w:color w:val="000000"/>
          <w:sz w:val="28"/>
          <w:szCs w:val="28"/>
          <w:u w:val="single"/>
        </w:rPr>
        <w:t xml:space="preserve">        （具体违法行为）                                 </w:t>
      </w:r>
      <w:r>
        <w:rPr>
          <w:rFonts w:ascii="Times New Roman" w:hAnsi="Times New Roman" w:eastAsia="仿宋_GB2312" w:cs="Times New Roman"/>
          <w:color w:val="000000"/>
          <w:sz w:val="28"/>
          <w:szCs w:val="28"/>
        </w:rPr>
        <w:t>的行为，违反了</w:t>
      </w:r>
      <w:r>
        <w:rPr>
          <w:rFonts w:ascii="Times New Roman" w:hAnsi="Times New Roman" w:eastAsia="仿宋_GB2312" w:cs="Times New Roman"/>
          <w:color w:val="000000"/>
          <w:sz w:val="28"/>
          <w:szCs w:val="28"/>
          <w:u w:val="single"/>
        </w:rPr>
        <w:t xml:space="preserve">                                                                            </w:t>
      </w:r>
      <w:r>
        <w:rPr>
          <w:rFonts w:ascii="Times New Roman" w:hAnsi="Times New Roman" w:eastAsia="仿宋_GB2312" w:cs="Times New Roman"/>
          <w:color w:val="000000"/>
          <w:sz w:val="28"/>
          <w:szCs w:val="28"/>
        </w:rPr>
        <w:t>的规定，已构成</w:t>
      </w:r>
      <w:r>
        <w:rPr>
          <w:rFonts w:ascii="Times New Roman" w:hAnsi="Times New Roman" w:eastAsia="仿宋_GB2312" w:cs="Times New Roman"/>
          <w:color w:val="000000"/>
          <w:sz w:val="28"/>
          <w:szCs w:val="28"/>
          <w:u w:val="single"/>
        </w:rPr>
        <w:t xml:space="preserve">                       </w:t>
      </w:r>
      <w:r>
        <w:rPr>
          <w:rFonts w:ascii="Times New Roman" w:hAnsi="Times New Roman" w:eastAsia="仿宋_GB2312" w:cs="Times New Roman"/>
          <w:color w:val="000000"/>
          <w:sz w:val="28"/>
          <w:szCs w:val="28"/>
        </w:rPr>
        <w:t>行为。</w:t>
      </w:r>
    </w:p>
    <w:p>
      <w:pPr>
        <w:wordWrap w:val="0"/>
        <w:topLinePunct/>
        <w:snapToGrid w:val="0"/>
        <w:spacing w:line="440" w:lineRule="exact"/>
        <w:ind w:firstLine="544" w:firstLineChars="200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color w:val="000000"/>
          <w:sz w:val="28"/>
          <w:szCs w:val="28"/>
        </w:rPr>
        <w:t>鉴于当事人</w:t>
      </w:r>
      <w:r>
        <w:rPr>
          <w:rFonts w:ascii="Times New Roman" w:hAnsi="Times New Roman" w:eastAsia="仿宋_GB2312" w:cs="Times New Roman"/>
          <w:color w:val="000000"/>
          <w:sz w:val="28"/>
          <w:szCs w:val="28"/>
          <w:u w:val="single"/>
        </w:rPr>
        <w:t xml:space="preserve">    （不予行政处罚的理由）                                     </w:t>
      </w:r>
      <w:r>
        <w:rPr>
          <w:rFonts w:ascii="Times New Roman" w:hAnsi="Times New Roman" w:eastAsia="仿宋_GB2312" w:cs="Times New Roman"/>
          <w:color w:val="auto"/>
          <w:sz w:val="28"/>
          <w:szCs w:val="28"/>
          <w:u w:val="single"/>
        </w:rPr>
        <w:t xml:space="preserve">    </w:t>
      </w:r>
      <w:r>
        <w:rPr>
          <w:rFonts w:ascii="Times New Roman" w:hAnsi="Times New Roman" w:eastAsia="仿宋_GB2312" w:cs="Times New Roman"/>
          <w:color w:val="auto"/>
          <w:sz w:val="28"/>
          <w:szCs w:val="28"/>
        </w:rPr>
        <w:t>，故依据《中华人民共和国行政处罚法》</w:t>
      </w:r>
      <w:r>
        <w:rPr>
          <w:rFonts w:hint="eastAsia" w:ascii="Times New Roman" w:hAnsi="Times New Roman" w:eastAsia="仿宋_GB2312" w:cs="Times New Roman"/>
          <w:color w:val="auto"/>
          <w:sz w:val="28"/>
          <w:szCs w:val="28"/>
          <w:u w:val="single"/>
        </w:rPr>
        <w:t>（第三十条/第三十一条/</w:t>
      </w:r>
      <w:r>
        <w:rPr>
          <w:rFonts w:ascii="Times New Roman" w:hAnsi="Times New Roman" w:eastAsia="仿宋_GB2312" w:cs="Times New Roman"/>
          <w:color w:val="auto"/>
          <w:sz w:val="28"/>
          <w:szCs w:val="28"/>
          <w:u w:val="single"/>
        </w:rPr>
        <w:t>第</w:t>
      </w:r>
      <w:r>
        <w:rPr>
          <w:rFonts w:hint="eastAsia" w:ascii="Times New Roman" w:hAnsi="Times New Roman" w:eastAsia="仿宋_GB2312" w:cs="Times New Roman"/>
          <w:color w:val="auto"/>
          <w:sz w:val="28"/>
          <w:szCs w:val="28"/>
          <w:u w:val="single"/>
        </w:rPr>
        <w:t>三十三条）</w:t>
      </w:r>
      <w:r>
        <w:rPr>
          <w:rFonts w:ascii="Times New Roman" w:hAnsi="Times New Roman" w:eastAsia="仿宋_GB2312" w:cs="Times New Roman"/>
          <w:color w:val="auto"/>
          <w:sz w:val="28"/>
          <w:szCs w:val="28"/>
        </w:rPr>
        <w:t>的规定</w:t>
      </w:r>
      <w:r>
        <w:rPr>
          <w:rFonts w:ascii="Times New Roman" w:hAnsi="Times New Roman" w:eastAsia="仿宋_GB2312" w:cs="Times New Roman"/>
          <w:sz w:val="28"/>
          <w:szCs w:val="28"/>
        </w:rPr>
        <w:t>，决</w:t>
      </w:r>
      <w:r>
        <w:rPr>
          <w:rFonts w:ascii="Times New Roman" w:hAnsi="Times New Roman" w:eastAsia="仿宋_GB2312" w:cs="Times New Roman"/>
          <w:color w:val="000000"/>
          <w:sz w:val="28"/>
          <w:szCs w:val="28"/>
        </w:rPr>
        <w:t>定</w:t>
      </w:r>
      <w:r>
        <w:rPr>
          <w:rFonts w:ascii="Times New Roman" w:hAnsi="Times New Roman" w:eastAsia="仿宋_GB2312" w:cs="Times New Roman"/>
          <w:sz w:val="28"/>
          <w:szCs w:val="28"/>
        </w:rPr>
        <w:t>不予行政处罚。</w:t>
      </w:r>
    </w:p>
    <w:p>
      <w:pPr>
        <w:wordWrap w:val="0"/>
        <w:topLinePunct/>
        <w:snapToGrid w:val="0"/>
        <w:spacing w:line="440" w:lineRule="exact"/>
        <w:ind w:firstLine="544" w:firstLineChars="200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t>对本决定不服的，可以在接到本决定书之日起60日内向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                      </w:t>
      </w:r>
      <w:r>
        <w:rPr>
          <w:rFonts w:ascii="Times New Roman" w:hAnsi="Times New Roman" w:eastAsia="仿宋_GB2312" w:cs="Times New Roman"/>
          <w:sz w:val="28"/>
          <w:szCs w:val="28"/>
        </w:rPr>
        <w:t>申请行政复议；也可以在6个月内向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             </w:t>
      </w:r>
      <w:r>
        <w:rPr>
          <w:rFonts w:ascii="Times New Roman" w:hAnsi="Times New Roman" w:eastAsia="仿宋_GB2312" w:cs="Times New Roman"/>
          <w:sz w:val="28"/>
          <w:szCs w:val="28"/>
        </w:rPr>
        <w:t>人民法院提起行政诉讼。</w:t>
      </w:r>
    </w:p>
    <w:p>
      <w:pPr>
        <w:wordWrap w:val="0"/>
        <w:topLinePunct/>
        <w:snapToGrid w:val="0"/>
        <w:spacing w:line="440" w:lineRule="exact"/>
        <w:jc w:val="right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t xml:space="preserve"> 行政执法机关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全</w:t>
      </w:r>
      <w:r>
        <w:rPr>
          <w:rFonts w:ascii="Times New Roman" w:hAnsi="Times New Roman" w:eastAsia="仿宋_GB2312" w:cs="Times New Roman"/>
          <w:sz w:val="28"/>
          <w:szCs w:val="28"/>
        </w:rPr>
        <w:t>称（印章）</w:t>
      </w:r>
    </w:p>
    <w:p>
      <w:pPr>
        <w:wordWrap w:val="0"/>
        <w:topLinePunct/>
        <w:snapToGrid w:val="0"/>
        <w:spacing w:line="440" w:lineRule="exact"/>
        <w:jc w:val="right"/>
        <w:rPr>
          <w:rFonts w:ascii="Times New Roman" w:hAnsi="Times New Roman" w:eastAsia="仿宋_GB2312" w:cs="Times New Roman"/>
          <w:sz w:val="30"/>
          <w:szCs w:val="30"/>
        </w:rPr>
      </w:pPr>
      <w:r>
        <w:rPr>
          <w:rFonts w:ascii="Times New Roman" w:hAnsi="Times New Roman" w:eastAsia="仿宋_GB2312" w:cs="Times New Roman"/>
          <w:sz w:val="28"/>
          <w:szCs w:val="28"/>
        </w:rPr>
        <w:t>年   月   日</w:t>
      </w:r>
    </w:p>
    <w:p>
      <w:pPr>
        <w:wordWrap w:val="0"/>
        <w:snapToGrid w:val="0"/>
        <w:spacing w:line="660" w:lineRule="exact"/>
        <w:rPr>
          <w:rFonts w:ascii="Times New Roman" w:hAnsi="Times New Roman" w:eastAsia="黑体" w:cs="Times New Roman"/>
          <w:sz w:val="30"/>
          <w:szCs w:val="30"/>
        </w:rPr>
      </w:pPr>
      <w:r>
        <w:rPr>
          <w:rFonts w:ascii="Times New Roman" w:hAnsi="Times New Roman" w:eastAsia="黑体" w:cs="Times New Roman"/>
          <w:sz w:val="30"/>
          <w:szCs w:val="30"/>
        </w:rPr>
        <w:t>参考文书样式4</w:t>
      </w:r>
      <w:r>
        <w:rPr>
          <w:rFonts w:hint="eastAsia" w:ascii="Times New Roman" w:hAnsi="Times New Roman" w:eastAsia="黑体" w:cs="Times New Roman"/>
          <w:sz w:val="30"/>
          <w:szCs w:val="30"/>
        </w:rPr>
        <w:t>2</w:t>
      </w:r>
    </w:p>
    <w:p>
      <w:pPr>
        <w:adjustRightInd w:val="0"/>
        <w:snapToGrid w:val="0"/>
        <w:spacing w:line="680" w:lineRule="exact"/>
        <w:jc w:val="center"/>
        <w:rPr>
          <w:rFonts w:ascii="Times New Roman" w:hAnsi="Times New Roman" w:eastAsia="方正小标宋简体" w:cs="Times New Roman"/>
          <w:bCs/>
          <w:color w:val="000000"/>
          <w:sz w:val="44"/>
          <w:szCs w:val="44"/>
        </w:rPr>
      </w:pPr>
      <w:r>
        <w:rPr>
          <w:rFonts w:ascii="Times New Roman" w:hAnsi="Times New Roman" w:eastAsia="方正小标宋简体" w:cs="Times New Roman"/>
          <w:color w:val="000000"/>
          <w:sz w:val="44"/>
          <w:szCs w:val="44"/>
        </w:rPr>
        <w:t>（行政执法机关名称）</w:t>
      </w:r>
    </w:p>
    <w:p>
      <w:pPr>
        <w:adjustRightInd w:val="0"/>
        <w:snapToGrid w:val="0"/>
        <w:spacing w:line="680" w:lineRule="exact"/>
        <w:jc w:val="center"/>
        <w:rPr>
          <w:rFonts w:ascii="Times New Roman" w:hAnsi="Times New Roman" w:eastAsia="方正小标宋简体" w:cs="Times New Roman"/>
          <w:bCs/>
          <w:color w:val="000000"/>
          <w:sz w:val="44"/>
          <w:szCs w:val="44"/>
        </w:rPr>
      </w:pPr>
      <w:r>
        <w:rPr>
          <w:rFonts w:ascii="Times New Roman" w:hAnsi="Times New Roman" w:eastAsia="方正小标宋简体" w:cs="Times New Roman"/>
          <w:bCs/>
          <w:color w:val="000000"/>
          <w:sz w:val="44"/>
          <w:szCs w:val="44"/>
        </w:rPr>
        <w:t>按日连续行政处罚决定书</w:t>
      </w:r>
    </w:p>
    <w:p>
      <w:pPr>
        <w:adjustRightInd w:val="0"/>
        <w:snapToGrid w:val="0"/>
        <w:spacing w:line="680" w:lineRule="exact"/>
        <w:ind w:firstLine="517" w:firstLineChars="190"/>
        <w:jc w:val="right"/>
        <w:rPr>
          <w:rFonts w:ascii="Times New Roman" w:hAnsi="Times New Roman" w:eastAsia="仿宋_GB2312" w:cs="Times New Roman"/>
          <w:b/>
          <w:color w:val="000000"/>
          <w:sz w:val="28"/>
          <w:szCs w:val="28"/>
        </w:rPr>
      </w:pPr>
      <w:r>
        <w:rPr>
          <w:rFonts w:ascii="Times New Roman" w:hAnsi="Times New Roman" w:eastAsia="仿宋_GB2312" w:cs="Times New Roman"/>
          <w:b/>
          <w:color w:val="000000"/>
          <w:sz w:val="28"/>
          <w:szCs w:val="28"/>
          <w:u w:val="single"/>
        </w:rPr>
        <w:t xml:space="preserve">        </w:t>
      </w:r>
      <w:r>
        <w:rPr>
          <w:rFonts w:ascii="Times New Roman" w:hAnsi="Times New Roman" w:eastAsia="仿宋_GB2312" w:cs="Times New Roman"/>
          <w:b/>
          <w:color w:val="000000"/>
          <w:sz w:val="28"/>
          <w:szCs w:val="28"/>
        </w:rPr>
        <w:t>日连罚决字〔   〕第   号</w:t>
      </w:r>
    </w:p>
    <w:p>
      <w:pPr>
        <w:wordWrap w:val="0"/>
        <w:snapToGrid w:val="0"/>
        <w:spacing w:line="560" w:lineRule="exact"/>
        <w:ind w:firstLine="533" w:firstLineChars="196"/>
        <w:rPr>
          <w:rFonts w:ascii="Times New Roman" w:hAnsi="Times New Roman" w:eastAsia="仿宋_GB2312" w:cs="Times New Roman"/>
          <w:color w:val="000000"/>
          <w:sz w:val="28"/>
          <w:szCs w:val="28"/>
        </w:rPr>
      </w:pPr>
    </w:p>
    <w:p>
      <w:pPr>
        <w:wordWrap w:val="0"/>
        <w:snapToGrid w:val="0"/>
        <w:spacing w:line="520" w:lineRule="exact"/>
        <w:ind w:firstLine="533" w:firstLineChars="196"/>
        <w:jc w:val="both"/>
        <w:rPr>
          <w:rFonts w:ascii="Times New Roman" w:hAnsi="Times New Roman" w:eastAsia="仿宋_GB2312" w:cs="Times New Roman"/>
          <w:color w:val="000000"/>
          <w:sz w:val="28"/>
          <w:szCs w:val="28"/>
          <w:u w:val="single"/>
        </w:rPr>
      </w:pPr>
      <w:r>
        <w:rPr>
          <w:rFonts w:ascii="Times New Roman" w:hAnsi="Times New Roman" w:eastAsia="仿宋_GB2312" w:cs="Times New Roman"/>
          <w:color w:val="000000"/>
          <w:sz w:val="28"/>
          <w:szCs w:val="28"/>
        </w:rPr>
        <w:t>当事人：</w:t>
      </w:r>
      <w:r>
        <w:rPr>
          <w:rFonts w:ascii="Times New Roman" w:hAnsi="Times New Roman" w:eastAsia="仿宋_GB2312" w:cs="Times New Roman"/>
          <w:color w:val="000000"/>
          <w:sz w:val="28"/>
          <w:szCs w:val="28"/>
          <w:u w:val="single"/>
        </w:rPr>
        <w:t xml:space="preserve">   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eastAsia="仿宋_GB2312" w:cs="Times New Roman"/>
          <w:color w:val="000000"/>
          <w:sz w:val="28"/>
          <w:szCs w:val="28"/>
          <w:u w:val="single"/>
        </w:rPr>
        <w:t xml:space="preserve">                                                                                                           </w:t>
      </w:r>
    </w:p>
    <w:p>
      <w:pPr>
        <w:wordWrap w:val="0"/>
        <w:snapToGrid w:val="0"/>
        <w:spacing w:line="520" w:lineRule="exact"/>
        <w:ind w:firstLine="512" w:firstLineChars="197"/>
        <w:jc w:val="both"/>
        <w:rPr>
          <w:rFonts w:ascii="Times New Roman" w:hAnsi="Times New Roman" w:eastAsia="仿宋_GB2312" w:cs="Times New Roman"/>
          <w:spacing w:val="-6"/>
          <w:sz w:val="28"/>
          <w:szCs w:val="28"/>
        </w:rPr>
      </w:pPr>
      <w:r>
        <w:rPr>
          <w:rFonts w:ascii="Times New Roman" w:hAnsi="Times New Roman" w:eastAsia="仿宋_GB2312" w:cs="Times New Roman"/>
          <w:spacing w:val="-6"/>
          <w:sz w:val="28"/>
          <w:szCs w:val="28"/>
        </w:rPr>
        <w:t>本机关于</w:t>
      </w:r>
      <w:r>
        <w:rPr>
          <w:rFonts w:ascii="Times New Roman" w:hAnsi="Times New Roman" w:eastAsia="仿宋_GB2312" w:cs="Times New Roman"/>
          <w:spacing w:val="-6"/>
          <w:sz w:val="28"/>
          <w:szCs w:val="28"/>
          <w:u w:val="single"/>
        </w:rPr>
        <w:t xml:space="preserve">     </w:t>
      </w:r>
      <w:r>
        <w:rPr>
          <w:rFonts w:ascii="Times New Roman" w:hAnsi="Times New Roman" w:eastAsia="仿宋_GB2312" w:cs="Times New Roman"/>
          <w:spacing w:val="-6"/>
          <w:sz w:val="28"/>
          <w:szCs w:val="28"/>
        </w:rPr>
        <w:t>年</w:t>
      </w:r>
      <w:r>
        <w:rPr>
          <w:rFonts w:ascii="Times New Roman" w:hAnsi="Times New Roman" w:eastAsia="仿宋_GB2312" w:cs="Times New Roman"/>
          <w:spacing w:val="-6"/>
          <w:sz w:val="28"/>
          <w:szCs w:val="28"/>
          <w:u w:val="single"/>
        </w:rPr>
        <w:t xml:space="preserve">   </w:t>
      </w:r>
      <w:r>
        <w:rPr>
          <w:rFonts w:ascii="Times New Roman" w:hAnsi="Times New Roman" w:eastAsia="仿宋_GB2312" w:cs="Times New Roman"/>
          <w:spacing w:val="-6"/>
          <w:sz w:val="28"/>
          <w:szCs w:val="28"/>
        </w:rPr>
        <w:t>月</w:t>
      </w:r>
      <w:r>
        <w:rPr>
          <w:rFonts w:ascii="Times New Roman" w:hAnsi="Times New Roman" w:eastAsia="仿宋_GB2312" w:cs="Times New Roman"/>
          <w:spacing w:val="-6"/>
          <w:sz w:val="28"/>
          <w:szCs w:val="28"/>
          <w:u w:val="single"/>
        </w:rPr>
        <w:t xml:space="preserve">   </w:t>
      </w:r>
      <w:r>
        <w:rPr>
          <w:rFonts w:ascii="Times New Roman" w:hAnsi="Times New Roman" w:eastAsia="仿宋_GB2312" w:cs="Times New Roman"/>
          <w:spacing w:val="-6"/>
          <w:sz w:val="28"/>
          <w:szCs w:val="28"/>
        </w:rPr>
        <w:t>日对当事人进行立案调查，发现当事人实施了以下违法行为：</w:t>
      </w:r>
      <w:r>
        <w:rPr>
          <w:rFonts w:ascii="Times New Roman" w:hAnsi="Times New Roman" w:eastAsia="仿宋_GB2312" w:cs="Times New Roman"/>
          <w:spacing w:val="-6"/>
          <w:sz w:val="28"/>
          <w:szCs w:val="28"/>
          <w:u w:val="single"/>
        </w:rPr>
        <w:t xml:space="preserve">    （陈述违法事实，如违法行为发生的时间、地点、情节、动机、危害后果等内容）                                </w:t>
      </w:r>
      <w:r>
        <w:rPr>
          <w:rFonts w:ascii="Times New Roman" w:hAnsi="Times New Roman" w:eastAsia="仿宋_GB2312" w:cs="Times New Roman"/>
          <w:spacing w:val="-6"/>
          <w:sz w:val="28"/>
          <w:szCs w:val="28"/>
        </w:rPr>
        <w:t>。</w:t>
      </w:r>
    </w:p>
    <w:p>
      <w:pPr>
        <w:wordWrap w:val="0"/>
        <w:snapToGrid w:val="0"/>
        <w:spacing w:line="520" w:lineRule="exact"/>
        <w:ind w:firstLine="512" w:firstLineChars="197"/>
        <w:jc w:val="both"/>
        <w:rPr>
          <w:rFonts w:ascii="Times New Roman" w:hAnsi="Times New Roman" w:eastAsia="仿宋_GB2312" w:cs="Times New Roman"/>
          <w:spacing w:val="-6"/>
          <w:sz w:val="28"/>
          <w:szCs w:val="28"/>
        </w:rPr>
      </w:pPr>
      <w:r>
        <w:rPr>
          <w:rFonts w:ascii="Times New Roman" w:hAnsi="Times New Roman" w:eastAsia="仿宋_GB2312" w:cs="Times New Roman"/>
          <w:spacing w:val="-6"/>
          <w:sz w:val="28"/>
          <w:szCs w:val="28"/>
        </w:rPr>
        <w:t>以上事实，有以下证据为凭：</w:t>
      </w:r>
    </w:p>
    <w:p>
      <w:pPr>
        <w:wordWrap w:val="0"/>
        <w:snapToGrid w:val="0"/>
        <w:spacing w:line="520" w:lineRule="exact"/>
        <w:ind w:firstLine="512" w:firstLineChars="197"/>
        <w:jc w:val="both"/>
        <w:rPr>
          <w:rFonts w:ascii="Times New Roman" w:hAnsi="Times New Roman" w:eastAsia="仿宋_GB2312" w:cs="Times New Roman"/>
          <w:spacing w:val="-6"/>
          <w:sz w:val="28"/>
          <w:szCs w:val="28"/>
          <w:u w:val="single"/>
        </w:rPr>
      </w:pPr>
      <w:r>
        <w:rPr>
          <w:rFonts w:ascii="Times New Roman" w:hAnsi="Times New Roman" w:eastAsia="仿宋_GB2312" w:cs="Times New Roman"/>
          <w:spacing w:val="-6"/>
          <w:sz w:val="28"/>
          <w:szCs w:val="28"/>
          <w:u w:val="single"/>
        </w:rPr>
        <w:t xml:space="preserve">   （列举证据形式，阐述证据所要证明的内容）                   </w:t>
      </w:r>
    </w:p>
    <w:p>
      <w:pPr>
        <w:wordWrap w:val="0"/>
        <w:snapToGrid w:val="0"/>
        <w:spacing w:line="520" w:lineRule="exact"/>
        <w:ind w:firstLine="512" w:firstLineChars="197"/>
        <w:jc w:val="both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pacing w:val="-6"/>
          <w:sz w:val="28"/>
          <w:szCs w:val="28"/>
        </w:rPr>
        <w:t>你（单位)的上述行为违反了</w:t>
      </w:r>
      <w:r>
        <w:rPr>
          <w:rFonts w:ascii="Times New Roman" w:hAnsi="Times New Roman" w:eastAsia="仿宋_GB2312" w:cs="Times New Roman"/>
          <w:spacing w:val="-6"/>
          <w:sz w:val="28"/>
          <w:szCs w:val="28"/>
          <w:u w:val="single"/>
        </w:rPr>
        <w:t xml:space="preserve"> （法律、法规、规章全称，具体到条、款、项、目） </w:t>
      </w:r>
      <w:r>
        <w:rPr>
          <w:rFonts w:ascii="Times New Roman" w:hAnsi="Times New Roman" w:eastAsia="仿宋_GB2312" w:cs="Times New Roman"/>
          <w:spacing w:val="-6"/>
          <w:sz w:val="28"/>
          <w:szCs w:val="28"/>
        </w:rPr>
        <w:t>的规定。</w:t>
      </w:r>
      <w:r>
        <w:rPr>
          <w:rFonts w:ascii="Times New Roman" w:hAnsi="Times New Roman" w:eastAsia="仿宋_GB2312" w:cs="Times New Roman"/>
          <w:color w:val="000000"/>
          <w:sz w:val="28"/>
          <w:szCs w:val="28"/>
        </w:rPr>
        <w:t>本机关</w:t>
      </w:r>
      <w:r>
        <w:rPr>
          <w:rFonts w:ascii="Times New Roman" w:hAnsi="Times New Roman" w:eastAsia="仿宋_GB2312" w:cs="Times New Roman"/>
          <w:spacing w:val="-6"/>
          <w:sz w:val="28"/>
          <w:szCs w:val="28"/>
        </w:rPr>
        <w:t>于</w:t>
      </w:r>
      <w:r>
        <w:rPr>
          <w:rFonts w:ascii="Times New Roman" w:hAnsi="Times New Roman" w:eastAsia="仿宋_GB2312" w:cs="Times New Roman"/>
          <w:spacing w:val="-6"/>
          <w:sz w:val="28"/>
          <w:szCs w:val="28"/>
          <w:u w:val="single"/>
        </w:rPr>
        <w:t xml:space="preserve">     </w:t>
      </w:r>
      <w:r>
        <w:rPr>
          <w:rFonts w:ascii="Times New Roman" w:hAnsi="Times New Roman" w:eastAsia="仿宋_GB2312" w:cs="Times New Roman"/>
          <w:spacing w:val="-6"/>
          <w:sz w:val="28"/>
          <w:szCs w:val="28"/>
        </w:rPr>
        <w:t>年</w:t>
      </w:r>
      <w:r>
        <w:rPr>
          <w:rFonts w:ascii="Times New Roman" w:hAnsi="Times New Roman" w:eastAsia="仿宋_GB2312" w:cs="Times New Roman"/>
          <w:spacing w:val="-6"/>
          <w:sz w:val="28"/>
          <w:szCs w:val="28"/>
          <w:u w:val="single"/>
        </w:rPr>
        <w:t xml:space="preserve">   </w:t>
      </w:r>
      <w:r>
        <w:rPr>
          <w:rFonts w:ascii="Times New Roman" w:hAnsi="Times New Roman" w:eastAsia="仿宋_GB2312" w:cs="Times New Roman"/>
          <w:spacing w:val="-6"/>
          <w:sz w:val="28"/>
          <w:szCs w:val="28"/>
        </w:rPr>
        <w:t>月</w:t>
      </w:r>
      <w:r>
        <w:rPr>
          <w:rFonts w:ascii="Times New Roman" w:hAnsi="Times New Roman" w:eastAsia="仿宋_GB2312" w:cs="Times New Roman"/>
          <w:spacing w:val="-6"/>
          <w:sz w:val="28"/>
          <w:szCs w:val="28"/>
          <w:u w:val="single"/>
        </w:rPr>
        <w:t xml:space="preserve">   </w:t>
      </w:r>
      <w:r>
        <w:rPr>
          <w:rFonts w:ascii="Times New Roman" w:hAnsi="Times New Roman" w:eastAsia="仿宋_GB2312" w:cs="Times New Roman"/>
          <w:spacing w:val="-6"/>
          <w:sz w:val="28"/>
          <w:szCs w:val="28"/>
        </w:rPr>
        <w:t>日</w:t>
      </w:r>
      <w:r>
        <w:rPr>
          <w:rFonts w:ascii="Times New Roman" w:hAnsi="Times New Roman" w:eastAsia="仿宋_GB2312" w:cs="Times New Roman"/>
          <w:color w:val="000000"/>
          <w:sz w:val="28"/>
          <w:szCs w:val="28"/>
        </w:rPr>
        <w:t>对当事人送达了</w:t>
      </w:r>
      <w:r>
        <w:rPr>
          <w:rFonts w:ascii="Times New Roman" w:hAnsi="Times New Roman" w:eastAsia="仿宋_GB2312" w:cs="Times New Roman"/>
          <w:color w:val="000000"/>
          <w:sz w:val="28"/>
          <w:szCs w:val="28"/>
          <w:u w:val="single"/>
        </w:rPr>
        <w:t xml:space="preserve">       </w:t>
      </w:r>
      <w:r>
        <w:rPr>
          <w:rFonts w:ascii="Times New Roman" w:hAnsi="Times New Roman" w:eastAsia="仿宋_GB2312" w:cs="Times New Roman"/>
          <w:color w:val="000000"/>
          <w:sz w:val="28"/>
          <w:szCs w:val="28"/>
        </w:rPr>
        <w:t>罚决字</w:t>
      </w:r>
      <w:r>
        <w:rPr>
          <w:rFonts w:ascii="Times New Roman" w:hAnsi="Times New Roman" w:eastAsia="仿宋_GB2312" w:cs="Times New Roman"/>
          <w:bCs/>
          <w:sz w:val="28"/>
          <w:szCs w:val="28"/>
        </w:rPr>
        <w:t>〔</w:t>
      </w:r>
      <w:r>
        <w:rPr>
          <w:rFonts w:ascii="Times New Roman" w:hAnsi="Times New Roman" w:eastAsia="仿宋_GB2312" w:cs="Times New Roman"/>
          <w:bCs/>
          <w:sz w:val="28"/>
          <w:szCs w:val="28"/>
          <w:u w:val="single"/>
        </w:rPr>
        <w:t xml:space="preserve">   </w:t>
      </w:r>
      <w:r>
        <w:rPr>
          <w:rFonts w:ascii="Times New Roman" w:hAnsi="Times New Roman" w:eastAsia="仿宋_GB2312" w:cs="Times New Roman"/>
          <w:bCs/>
          <w:sz w:val="28"/>
          <w:szCs w:val="28"/>
        </w:rPr>
        <w:t>〕第</w:t>
      </w:r>
      <w:r>
        <w:rPr>
          <w:rFonts w:ascii="Times New Roman" w:hAnsi="Times New Roman" w:eastAsia="仿宋_GB2312" w:cs="Times New Roman"/>
          <w:bCs/>
          <w:sz w:val="28"/>
          <w:szCs w:val="28"/>
          <w:u w:val="single"/>
        </w:rPr>
        <w:t xml:space="preserve">   </w:t>
      </w:r>
      <w:r>
        <w:rPr>
          <w:rFonts w:ascii="Times New Roman" w:hAnsi="Times New Roman" w:eastAsia="仿宋_GB2312" w:cs="Times New Roman"/>
          <w:bCs/>
          <w:sz w:val="28"/>
          <w:szCs w:val="28"/>
        </w:rPr>
        <w:t>号</w:t>
      </w:r>
      <w:r>
        <w:rPr>
          <w:rFonts w:ascii="Times New Roman" w:hAnsi="Times New Roman" w:eastAsia="仿宋_GB2312" w:cs="Times New Roman"/>
          <w:sz w:val="28"/>
          <w:szCs w:val="28"/>
        </w:rPr>
        <w:t>《行政处罚决定书》（送达之日为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</w:t>
      </w:r>
      <w:r>
        <w:rPr>
          <w:rFonts w:ascii="Times New Roman" w:hAnsi="Times New Roman" w:eastAsia="仿宋_GB2312" w:cs="Times New Roman"/>
          <w:spacing w:val="-6"/>
          <w:sz w:val="28"/>
          <w:szCs w:val="28"/>
        </w:rPr>
        <w:t>年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</w:t>
      </w:r>
      <w:r>
        <w:rPr>
          <w:rFonts w:ascii="Times New Roman" w:hAnsi="Times New Roman" w:eastAsia="仿宋_GB2312" w:cs="Times New Roman"/>
          <w:spacing w:val="-6"/>
          <w:sz w:val="28"/>
          <w:szCs w:val="28"/>
        </w:rPr>
        <w:t>月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</w:t>
      </w:r>
      <w:r>
        <w:rPr>
          <w:rFonts w:ascii="Times New Roman" w:hAnsi="Times New Roman" w:eastAsia="仿宋_GB2312" w:cs="Times New Roman"/>
          <w:spacing w:val="-6"/>
          <w:sz w:val="28"/>
          <w:szCs w:val="28"/>
        </w:rPr>
        <w:t>日</w:t>
      </w:r>
      <w:r>
        <w:rPr>
          <w:rFonts w:ascii="Times New Roman" w:hAnsi="Times New Roman" w:eastAsia="仿宋_GB2312" w:cs="Times New Roman"/>
          <w:sz w:val="28"/>
          <w:szCs w:val="28"/>
        </w:rPr>
        <w:t>），责令当事人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（责令改正决定的具体内容）       </w:t>
      </w:r>
      <w:r>
        <w:rPr>
          <w:rFonts w:ascii="Times New Roman" w:hAnsi="Times New Roman" w:eastAsia="仿宋_GB2312" w:cs="Times New Roman"/>
          <w:sz w:val="28"/>
          <w:szCs w:val="28"/>
        </w:rPr>
        <w:t>，并</w:t>
      </w:r>
      <w:r>
        <w:rPr>
          <w:rFonts w:ascii="Times New Roman" w:hAnsi="Times New Roman" w:eastAsia="仿宋_GB2312" w:cs="Times New Roman"/>
          <w:color w:val="000000"/>
          <w:sz w:val="28"/>
          <w:szCs w:val="28"/>
        </w:rPr>
        <w:t>作出了罚款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>　  （罚款决定的具体数额）　</w:t>
      </w:r>
      <w:r>
        <w:rPr>
          <w:rFonts w:ascii="Times New Roman" w:hAnsi="Times New Roman" w:eastAsia="仿宋_GB2312" w:cs="Times New Roman"/>
          <w:color w:val="000000"/>
          <w:sz w:val="28"/>
          <w:szCs w:val="28"/>
        </w:rPr>
        <w:t>（大写）元的行政处罚决定。</w:t>
      </w:r>
    </w:p>
    <w:p>
      <w:pPr>
        <w:wordWrap w:val="0"/>
        <w:snapToGrid w:val="0"/>
        <w:spacing w:line="520" w:lineRule="exact"/>
        <w:ind w:firstLine="536" w:firstLineChars="197"/>
        <w:jc w:val="both"/>
        <w:rPr>
          <w:rFonts w:ascii="Times New Roman" w:hAnsi="Times New Roman" w:eastAsia="仿宋_GB2312" w:cs="Times New Roman"/>
          <w:spacing w:val="-6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 </w:t>
      </w:r>
      <w:r>
        <w:rPr>
          <w:rFonts w:ascii="Times New Roman" w:hAnsi="Times New Roman" w:eastAsia="仿宋_GB2312" w:cs="Times New Roman"/>
          <w:spacing w:val="-6"/>
          <w:sz w:val="28"/>
          <w:szCs w:val="28"/>
        </w:rPr>
        <w:t>年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</w:t>
      </w:r>
      <w:r>
        <w:rPr>
          <w:rFonts w:ascii="Times New Roman" w:hAnsi="Times New Roman" w:eastAsia="仿宋_GB2312" w:cs="Times New Roman"/>
          <w:spacing w:val="-6"/>
          <w:sz w:val="28"/>
          <w:szCs w:val="28"/>
        </w:rPr>
        <w:t>月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</w:t>
      </w:r>
      <w:r>
        <w:rPr>
          <w:rFonts w:ascii="Times New Roman" w:hAnsi="Times New Roman" w:eastAsia="仿宋_GB2312" w:cs="Times New Roman"/>
          <w:spacing w:val="-6"/>
          <w:sz w:val="28"/>
          <w:szCs w:val="28"/>
        </w:rPr>
        <w:t>日，</w:t>
      </w:r>
      <w:r>
        <w:rPr>
          <w:rFonts w:ascii="Times New Roman" w:hAnsi="Times New Roman" w:eastAsia="仿宋_GB2312" w:cs="Times New Roman"/>
          <w:color w:val="000000"/>
          <w:sz w:val="28"/>
          <w:szCs w:val="28"/>
        </w:rPr>
        <w:t>本机关</w:t>
      </w:r>
      <w:r>
        <w:rPr>
          <w:rFonts w:ascii="Times New Roman" w:hAnsi="Times New Roman" w:eastAsia="仿宋_GB2312" w:cs="Times New Roman"/>
          <w:spacing w:val="-6"/>
          <w:sz w:val="28"/>
          <w:szCs w:val="28"/>
        </w:rPr>
        <w:t>组织执法人员对你（单位）进行复查</w:t>
      </w:r>
      <w:r>
        <w:rPr>
          <w:rFonts w:ascii="Times New Roman" w:hAnsi="Times New Roman" w:eastAsia="仿宋_GB2312" w:cs="Times New Roman"/>
          <w:sz w:val="28"/>
          <w:szCs w:val="28"/>
        </w:rPr>
        <w:t>，发现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    （拒不改正的违法事实）                       </w:t>
      </w:r>
      <w:r>
        <w:rPr>
          <w:rFonts w:ascii="Times New Roman" w:hAnsi="Times New Roman" w:eastAsia="仿宋_GB2312" w:cs="Times New Roman"/>
          <w:spacing w:val="-6"/>
          <w:sz w:val="28"/>
          <w:szCs w:val="28"/>
        </w:rPr>
        <w:t>。</w:t>
      </w:r>
    </w:p>
    <w:p>
      <w:pPr>
        <w:wordWrap w:val="0"/>
        <w:snapToGrid w:val="0"/>
        <w:spacing w:line="520" w:lineRule="exact"/>
        <w:ind w:firstLine="512" w:firstLineChars="197"/>
        <w:jc w:val="both"/>
        <w:rPr>
          <w:rFonts w:ascii="Times New Roman" w:hAnsi="Times New Roman" w:eastAsia="仿宋_GB2312" w:cs="Times New Roman"/>
          <w:spacing w:val="-6"/>
          <w:sz w:val="28"/>
          <w:szCs w:val="28"/>
        </w:rPr>
      </w:pPr>
      <w:r>
        <w:rPr>
          <w:rFonts w:ascii="Times New Roman" w:hAnsi="Times New Roman" w:eastAsia="仿宋_GB2312" w:cs="Times New Roman"/>
          <w:spacing w:val="-6"/>
          <w:sz w:val="28"/>
          <w:szCs w:val="28"/>
        </w:rPr>
        <w:t>以上事实，有以下证据为证：</w:t>
      </w:r>
    </w:p>
    <w:p>
      <w:pPr>
        <w:wordWrap w:val="0"/>
        <w:snapToGrid w:val="0"/>
        <w:spacing w:line="520" w:lineRule="exact"/>
        <w:ind w:firstLine="512" w:firstLineChars="197"/>
        <w:jc w:val="both"/>
        <w:rPr>
          <w:rFonts w:ascii="Times New Roman" w:hAnsi="Times New Roman" w:eastAsia="仿宋_GB2312" w:cs="Times New Roman"/>
          <w:spacing w:val="-6"/>
          <w:sz w:val="28"/>
          <w:szCs w:val="28"/>
          <w:u w:val="single"/>
        </w:rPr>
      </w:pPr>
      <w:r>
        <w:rPr>
          <w:rFonts w:ascii="Times New Roman" w:hAnsi="Times New Roman" w:eastAsia="仿宋_GB2312" w:cs="Times New Roman"/>
          <w:spacing w:val="-6"/>
          <w:sz w:val="28"/>
          <w:szCs w:val="28"/>
          <w:u w:val="single"/>
        </w:rPr>
        <w:t xml:space="preserve">（列举证据形式，阐述证据所要证明的内容）                   </w:t>
      </w:r>
    </w:p>
    <w:p>
      <w:pPr>
        <w:wordWrap w:val="0"/>
        <w:snapToGrid w:val="0"/>
        <w:spacing w:line="520" w:lineRule="exact"/>
        <w:ind w:firstLine="512" w:firstLineChars="197"/>
        <w:jc w:val="both"/>
        <w:rPr>
          <w:rFonts w:ascii="Times New Roman" w:hAnsi="Times New Roman" w:eastAsia="仿宋_GB2312" w:cs="Times New Roman"/>
          <w:spacing w:val="-6"/>
          <w:sz w:val="28"/>
          <w:szCs w:val="28"/>
          <w:u w:val="single"/>
        </w:rPr>
      </w:pPr>
      <w:r>
        <w:rPr>
          <w:rFonts w:ascii="Times New Roman" w:hAnsi="Times New Roman" w:eastAsia="仿宋_GB2312" w:cs="Times New Roman"/>
          <w:spacing w:val="-6"/>
          <w:sz w:val="28"/>
          <w:szCs w:val="28"/>
        </w:rPr>
        <w:t>本机关于</w:t>
      </w:r>
      <w:r>
        <w:rPr>
          <w:rFonts w:ascii="Times New Roman" w:hAnsi="Times New Roman" w:eastAsia="仿宋_GB2312" w:cs="Times New Roman"/>
          <w:spacing w:val="-6"/>
          <w:sz w:val="28"/>
          <w:szCs w:val="28"/>
          <w:u w:val="single"/>
        </w:rPr>
        <w:t xml:space="preserve">      </w:t>
      </w:r>
      <w:r>
        <w:rPr>
          <w:rFonts w:ascii="Times New Roman" w:hAnsi="Times New Roman" w:eastAsia="仿宋_GB2312" w:cs="Times New Roman"/>
          <w:spacing w:val="-6"/>
          <w:sz w:val="28"/>
          <w:szCs w:val="28"/>
        </w:rPr>
        <w:t>年</w:t>
      </w:r>
      <w:r>
        <w:rPr>
          <w:rFonts w:ascii="Times New Roman" w:hAnsi="Times New Roman" w:eastAsia="仿宋_GB2312" w:cs="Times New Roman"/>
          <w:spacing w:val="-6"/>
          <w:sz w:val="28"/>
          <w:szCs w:val="28"/>
          <w:u w:val="single"/>
        </w:rPr>
        <w:t xml:space="preserve">     </w:t>
      </w:r>
      <w:r>
        <w:rPr>
          <w:rFonts w:ascii="Times New Roman" w:hAnsi="Times New Roman" w:eastAsia="仿宋_GB2312" w:cs="Times New Roman"/>
          <w:spacing w:val="-6"/>
          <w:sz w:val="28"/>
          <w:szCs w:val="28"/>
        </w:rPr>
        <w:t>月</w:t>
      </w:r>
      <w:r>
        <w:rPr>
          <w:rFonts w:ascii="Times New Roman" w:hAnsi="Times New Roman" w:eastAsia="仿宋_GB2312" w:cs="Times New Roman"/>
          <w:spacing w:val="-6"/>
          <w:sz w:val="28"/>
          <w:szCs w:val="28"/>
          <w:u w:val="single"/>
        </w:rPr>
        <w:t xml:space="preserve">    </w:t>
      </w:r>
      <w:r>
        <w:rPr>
          <w:rFonts w:ascii="Times New Roman" w:hAnsi="Times New Roman" w:eastAsia="仿宋_GB2312" w:cs="Times New Roman"/>
          <w:spacing w:val="-6"/>
          <w:sz w:val="28"/>
          <w:szCs w:val="28"/>
        </w:rPr>
        <w:t>日以</w:t>
      </w:r>
      <w:r>
        <w:rPr>
          <w:rFonts w:ascii="Times New Roman" w:hAnsi="Times New Roman" w:eastAsia="仿宋_GB2312" w:cs="Times New Roman"/>
          <w:spacing w:val="-6"/>
          <w:sz w:val="28"/>
          <w:szCs w:val="28"/>
          <w:u w:val="single"/>
        </w:rPr>
        <w:t xml:space="preserve">       </w:t>
      </w:r>
      <w:r>
        <w:rPr>
          <w:rFonts w:ascii="Times New Roman" w:hAnsi="Times New Roman" w:eastAsia="仿宋_GB2312" w:cs="Times New Roman"/>
          <w:spacing w:val="-6"/>
          <w:sz w:val="28"/>
          <w:szCs w:val="28"/>
        </w:rPr>
        <w:t>罚告字〔</w:t>
      </w:r>
      <w:r>
        <w:rPr>
          <w:rFonts w:ascii="Times New Roman" w:hAnsi="Times New Roman" w:eastAsia="仿宋_GB2312" w:cs="Times New Roman"/>
          <w:spacing w:val="-6"/>
          <w:sz w:val="28"/>
          <w:szCs w:val="28"/>
          <w:u w:val="single"/>
        </w:rPr>
        <w:t xml:space="preserve">   </w:t>
      </w:r>
      <w:r>
        <w:rPr>
          <w:rFonts w:ascii="Times New Roman" w:hAnsi="Times New Roman" w:eastAsia="仿宋_GB2312" w:cs="Times New Roman"/>
          <w:spacing w:val="-6"/>
          <w:sz w:val="28"/>
          <w:szCs w:val="28"/>
        </w:rPr>
        <w:t>〕第</w:t>
      </w:r>
      <w:r>
        <w:rPr>
          <w:rFonts w:ascii="Times New Roman" w:hAnsi="Times New Roman" w:eastAsia="仿宋_GB2312" w:cs="Times New Roman"/>
          <w:spacing w:val="-6"/>
          <w:sz w:val="28"/>
          <w:szCs w:val="28"/>
          <w:u w:val="single"/>
        </w:rPr>
        <w:t xml:space="preserve">   </w:t>
      </w:r>
      <w:r>
        <w:rPr>
          <w:rFonts w:ascii="Times New Roman" w:hAnsi="Times New Roman" w:eastAsia="仿宋_GB2312" w:cs="Times New Roman"/>
          <w:spacing w:val="-6"/>
          <w:sz w:val="28"/>
          <w:szCs w:val="28"/>
        </w:rPr>
        <w:t>号《行政处罚事先告知书》</w:t>
      </w:r>
      <w:r>
        <w:rPr>
          <w:rFonts w:hint="eastAsia" w:ascii="Times New Roman" w:hAnsi="Times New Roman" w:eastAsia="仿宋_GB2312" w:cs="Times New Roman"/>
          <w:b/>
          <w:bCs/>
          <w:color w:val="auto"/>
          <w:spacing w:val="-6"/>
          <w:sz w:val="28"/>
          <w:szCs w:val="28"/>
        </w:rPr>
        <w:t>（按是否符合听证条件，适配为《行政处罚（听证类）告知书》）</w:t>
      </w:r>
      <w:r>
        <w:rPr>
          <w:rFonts w:ascii="Times New Roman" w:hAnsi="Times New Roman" w:eastAsia="仿宋_GB2312" w:cs="Times New Roman"/>
          <w:spacing w:val="-6"/>
          <w:sz w:val="28"/>
          <w:szCs w:val="28"/>
        </w:rPr>
        <w:t>，告知当事人拟作出</w:t>
      </w:r>
      <w:r>
        <w:rPr>
          <w:rFonts w:hint="eastAsia" w:ascii="Times New Roman" w:hAnsi="Times New Roman" w:eastAsia="仿宋_GB2312" w:cs="Times New Roman"/>
          <w:spacing w:val="-6"/>
          <w:sz w:val="28"/>
          <w:szCs w:val="28"/>
        </w:rPr>
        <w:t>按日连续</w:t>
      </w:r>
      <w:r>
        <w:rPr>
          <w:rFonts w:ascii="Times New Roman" w:hAnsi="Times New Roman" w:eastAsia="仿宋_GB2312" w:cs="Times New Roman"/>
          <w:spacing w:val="-6"/>
          <w:sz w:val="28"/>
          <w:szCs w:val="28"/>
        </w:rPr>
        <w:t>行政处罚决定的事实、理由、依据及内容，并告知当事人依法享有的权利。</w:t>
      </w:r>
      <w:r>
        <w:rPr>
          <w:rFonts w:ascii="Times New Roman" w:hAnsi="Times New Roman" w:eastAsia="仿宋_GB2312" w:cs="Times New Roman"/>
          <w:spacing w:val="-6"/>
          <w:sz w:val="28"/>
          <w:szCs w:val="28"/>
          <w:u w:val="single"/>
        </w:rPr>
        <w:t xml:space="preserve">      </w:t>
      </w:r>
      <w:r>
        <w:rPr>
          <w:rFonts w:ascii="Times New Roman" w:hAnsi="Times New Roman" w:eastAsia="仿宋_GB2312" w:cs="Times New Roman"/>
          <w:spacing w:val="-6"/>
          <w:sz w:val="28"/>
          <w:szCs w:val="28"/>
        </w:rPr>
        <w:t>年</w:t>
      </w:r>
      <w:r>
        <w:rPr>
          <w:rFonts w:ascii="Times New Roman" w:hAnsi="Times New Roman" w:eastAsia="仿宋_GB2312" w:cs="Times New Roman"/>
          <w:spacing w:val="-6"/>
          <w:sz w:val="28"/>
          <w:szCs w:val="28"/>
          <w:u w:val="single"/>
        </w:rPr>
        <w:t xml:space="preserve">    </w:t>
      </w:r>
      <w:r>
        <w:rPr>
          <w:rFonts w:ascii="Times New Roman" w:hAnsi="Times New Roman" w:eastAsia="仿宋_GB2312" w:cs="Times New Roman"/>
          <w:spacing w:val="-6"/>
          <w:sz w:val="28"/>
          <w:szCs w:val="28"/>
        </w:rPr>
        <w:t>月</w:t>
      </w:r>
      <w:r>
        <w:rPr>
          <w:rFonts w:ascii="Times New Roman" w:hAnsi="Times New Roman" w:eastAsia="仿宋_GB2312" w:cs="Times New Roman"/>
          <w:spacing w:val="-6"/>
          <w:sz w:val="28"/>
          <w:szCs w:val="28"/>
          <w:u w:val="single"/>
        </w:rPr>
        <w:t xml:space="preserve">    </w:t>
      </w:r>
      <w:r>
        <w:rPr>
          <w:rFonts w:ascii="Times New Roman" w:hAnsi="Times New Roman" w:eastAsia="仿宋_GB2312" w:cs="Times New Roman"/>
          <w:spacing w:val="-6"/>
          <w:sz w:val="28"/>
          <w:szCs w:val="28"/>
        </w:rPr>
        <w:t>日，</w:t>
      </w:r>
      <w:r>
        <w:rPr>
          <w:rFonts w:ascii="Times New Roman" w:hAnsi="Times New Roman" w:eastAsia="仿宋_GB2312" w:cs="Times New Roman"/>
          <w:spacing w:val="-6"/>
          <w:sz w:val="28"/>
          <w:szCs w:val="28"/>
          <w:u w:val="single"/>
        </w:rPr>
        <w:t xml:space="preserve">    （如当事人提出陈述、申辩或者要求听证，叙述陈述申辩及听证过程、当事人意见理由及证据、环保部门采纳当事人意见的情况及理由。有从重、从轻、减轻或其他有裁量幅度的，说明法定理由和依据。）  </w:t>
      </w:r>
    </w:p>
    <w:p>
      <w:pPr>
        <w:wordWrap w:val="0"/>
        <w:snapToGrid w:val="0"/>
        <w:spacing w:line="520" w:lineRule="exact"/>
        <w:ind w:firstLine="520" w:firstLineChars="200"/>
        <w:jc w:val="both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pacing w:val="-6"/>
          <w:sz w:val="28"/>
          <w:szCs w:val="28"/>
        </w:rPr>
        <w:t>依据《中华人民共和国环境保护法》第五十九条的规定，违法排放污染物，受到罚款处罚，被责令改正，拒不改正的，依法作出处罚决定的行政机关可以自责令改正之日的次日起，按照原处罚数额按日连续处罚。现本机关</w:t>
      </w:r>
      <w:r>
        <w:rPr>
          <w:rFonts w:ascii="Times New Roman" w:hAnsi="Times New Roman" w:eastAsia="仿宋_GB2312" w:cs="Times New Roman"/>
          <w:sz w:val="28"/>
          <w:szCs w:val="28"/>
        </w:rPr>
        <w:t>决定对当事人自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</w:t>
      </w:r>
      <w:r>
        <w:rPr>
          <w:rFonts w:ascii="Times New Roman" w:hAnsi="Times New Roman" w:eastAsia="仿宋_GB2312" w:cs="Times New Roman"/>
          <w:sz w:val="28"/>
          <w:szCs w:val="28"/>
        </w:rPr>
        <w:t>年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</w:t>
      </w:r>
      <w:r>
        <w:rPr>
          <w:rFonts w:ascii="Times New Roman" w:hAnsi="Times New Roman" w:eastAsia="仿宋_GB2312" w:cs="Times New Roman"/>
          <w:sz w:val="28"/>
          <w:szCs w:val="28"/>
        </w:rPr>
        <w:t>月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</w:t>
      </w:r>
      <w:r>
        <w:rPr>
          <w:rFonts w:ascii="Times New Roman" w:hAnsi="Times New Roman" w:eastAsia="仿宋_GB2312" w:cs="Times New Roman"/>
          <w:sz w:val="28"/>
          <w:szCs w:val="28"/>
        </w:rPr>
        <w:t>日起至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</w:t>
      </w:r>
      <w:r>
        <w:rPr>
          <w:rFonts w:ascii="Times New Roman" w:hAnsi="Times New Roman" w:eastAsia="仿宋_GB2312" w:cs="Times New Roman"/>
          <w:sz w:val="28"/>
          <w:szCs w:val="28"/>
        </w:rPr>
        <w:t>年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</w:t>
      </w:r>
      <w:r>
        <w:rPr>
          <w:rFonts w:ascii="Times New Roman" w:hAnsi="Times New Roman" w:eastAsia="仿宋_GB2312" w:cs="Times New Roman"/>
          <w:sz w:val="28"/>
          <w:szCs w:val="28"/>
        </w:rPr>
        <w:t>月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</w:t>
      </w:r>
      <w:r>
        <w:rPr>
          <w:rFonts w:ascii="Times New Roman" w:hAnsi="Times New Roman" w:eastAsia="仿宋_GB2312" w:cs="Times New Roman"/>
          <w:sz w:val="28"/>
          <w:szCs w:val="28"/>
        </w:rPr>
        <w:t>日止实施按日连续处罚：</w:t>
      </w:r>
    </w:p>
    <w:p>
      <w:pPr>
        <w:wordWrap w:val="0"/>
        <w:snapToGrid w:val="0"/>
        <w:spacing w:line="520" w:lineRule="exact"/>
        <w:ind w:firstLine="544" w:firstLineChars="200"/>
        <w:jc w:val="both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t>罚款(大写)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                    </w:t>
      </w:r>
      <w:r>
        <w:rPr>
          <w:rFonts w:ascii="Times New Roman" w:hAnsi="Times New Roman" w:eastAsia="仿宋_GB2312" w:cs="Times New Roman"/>
          <w:sz w:val="28"/>
          <w:szCs w:val="28"/>
        </w:rPr>
        <w:t xml:space="preserve"> 元。</w:t>
      </w:r>
    </w:p>
    <w:p>
      <w:pPr>
        <w:wordWrap w:val="0"/>
        <w:snapToGrid w:val="0"/>
        <w:spacing w:line="520" w:lineRule="exact"/>
        <w:ind w:firstLine="536" w:firstLineChars="197"/>
        <w:jc w:val="both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color w:val="000000"/>
          <w:sz w:val="28"/>
          <w:szCs w:val="28"/>
        </w:rPr>
        <w:t>上述罚款，当事人应当自收到本处罚决定书之日起15日内缴纳</w:t>
      </w:r>
      <w:r>
        <w:rPr>
          <w:rFonts w:hint="eastAsia" w:ascii="Times New Roman" w:hAnsi="Times New Roman" w:eastAsia="仿宋_GB2312" w:cs="Times New Roman"/>
          <w:color w:val="000000"/>
          <w:sz w:val="28"/>
          <w:szCs w:val="28"/>
        </w:rPr>
        <w:t>罚款</w:t>
      </w:r>
      <w:r>
        <w:rPr>
          <w:rFonts w:ascii="Times New Roman" w:hAnsi="Times New Roman" w:eastAsia="仿宋_GB2312" w:cs="Times New Roman"/>
          <w:color w:val="000000"/>
          <w:sz w:val="28"/>
          <w:szCs w:val="28"/>
        </w:rPr>
        <w:t>。逾期不缴纳罚款，本机关将根据《中华人民共和国行政处罚法》</w:t>
      </w:r>
      <w:r>
        <w:rPr>
          <w:rFonts w:hint="eastAsia" w:ascii="Times New Roman" w:hAnsi="Times New Roman" w:eastAsia="仿宋_GB2312" w:cs="Times New Roman"/>
          <w:color w:val="auto"/>
          <w:sz w:val="28"/>
          <w:szCs w:val="28"/>
        </w:rPr>
        <w:t>第七十二条第一款第（一）项</w:t>
      </w:r>
      <w:r>
        <w:rPr>
          <w:rFonts w:ascii="Times New Roman" w:hAnsi="Times New Roman" w:eastAsia="仿宋_GB2312" w:cs="Times New Roman"/>
          <w:color w:val="auto"/>
          <w:sz w:val="28"/>
          <w:szCs w:val="28"/>
        </w:rPr>
        <w:t>的</w:t>
      </w:r>
      <w:r>
        <w:rPr>
          <w:rFonts w:ascii="Times New Roman" w:hAnsi="Times New Roman" w:eastAsia="仿宋_GB2312" w:cs="Times New Roman"/>
          <w:color w:val="000000"/>
          <w:sz w:val="28"/>
          <w:szCs w:val="28"/>
        </w:rPr>
        <w:t>规定，每日按罚款数额的百分之三加处罚款。</w:t>
      </w:r>
    </w:p>
    <w:p>
      <w:pPr>
        <w:wordWrap w:val="0"/>
        <w:adjustRightInd w:val="0"/>
        <w:snapToGrid w:val="0"/>
        <w:spacing w:line="520" w:lineRule="exact"/>
        <w:ind w:firstLine="496" w:firstLineChars="191"/>
        <w:jc w:val="both"/>
        <w:rPr>
          <w:rFonts w:ascii="Times New Roman" w:hAnsi="Times New Roman" w:eastAsia="仿宋_GB2312" w:cs="Times New Roman"/>
          <w:sz w:val="28"/>
          <w:szCs w:val="28"/>
          <w:u w:val="single"/>
        </w:rPr>
      </w:pPr>
      <w:r>
        <w:rPr>
          <w:rFonts w:ascii="Times New Roman" w:hAnsi="Times New Roman" w:eastAsia="仿宋_GB2312" w:cs="Times New Roman"/>
          <w:spacing w:val="-6"/>
          <w:sz w:val="28"/>
          <w:szCs w:val="28"/>
        </w:rPr>
        <w:t>如不服本处罚决定，可以在收到本决定书之日起60日内向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　                                 </w:t>
      </w:r>
      <w:r>
        <w:rPr>
          <w:rFonts w:ascii="Times New Roman" w:hAnsi="Times New Roman" w:eastAsia="仿宋_GB2312" w:cs="Times New Roman"/>
          <w:spacing w:val="-6"/>
          <w:sz w:val="28"/>
          <w:szCs w:val="28"/>
        </w:rPr>
        <w:t>申请行政复议；也可以在收到本决定书之日起6个月内直接向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           </w:t>
      </w:r>
      <w:r>
        <w:rPr>
          <w:rFonts w:ascii="Times New Roman" w:hAnsi="Times New Roman" w:eastAsia="仿宋_GB2312" w:cs="Times New Roman"/>
          <w:spacing w:val="-6"/>
          <w:sz w:val="28"/>
          <w:szCs w:val="28"/>
        </w:rPr>
        <w:t>人民法院起诉</w:t>
      </w:r>
      <w:r>
        <w:rPr>
          <w:rFonts w:ascii="Times New Roman" w:hAnsi="Times New Roman" w:eastAsia="仿宋_GB2312" w:cs="Times New Roman"/>
          <w:color w:val="000000"/>
          <w:sz w:val="28"/>
          <w:szCs w:val="28"/>
        </w:rPr>
        <w:t>，但本决定不停止执行，法律另有规定的除外。逾期不申请行政复议、不提起行政诉讼又不履行的，本机关将</w:t>
      </w:r>
      <w:r>
        <w:rPr>
          <w:rFonts w:ascii="Times New Roman" w:hAnsi="Times New Roman" w:eastAsia="仿宋_GB2312" w:cs="Times New Roman"/>
          <w:sz w:val="28"/>
          <w:szCs w:val="28"/>
        </w:rPr>
        <w:t>依法强制执行</w:t>
      </w:r>
      <w:r>
        <w:rPr>
          <w:rFonts w:ascii="Times New Roman" w:hAnsi="Times New Roman" w:eastAsia="仿宋_GB2312" w:cs="Times New Roman"/>
          <w:color w:val="000000"/>
          <w:sz w:val="28"/>
          <w:szCs w:val="28"/>
        </w:rPr>
        <w:t>。</w:t>
      </w:r>
    </w:p>
    <w:p>
      <w:pPr>
        <w:wordWrap w:val="0"/>
        <w:adjustRightInd w:val="0"/>
        <w:snapToGrid w:val="0"/>
        <w:spacing w:line="520" w:lineRule="exact"/>
        <w:ind w:firstLine="519" w:firstLineChars="191"/>
        <w:jc w:val="right"/>
        <w:rPr>
          <w:rFonts w:ascii="Times New Roman" w:hAnsi="Times New Roman" w:eastAsia="仿宋_GB2312" w:cs="Times New Roman"/>
          <w:color w:val="000000"/>
          <w:sz w:val="28"/>
          <w:szCs w:val="28"/>
        </w:rPr>
      </w:pPr>
    </w:p>
    <w:p>
      <w:pPr>
        <w:wordWrap w:val="0"/>
        <w:adjustRightInd w:val="0"/>
        <w:snapToGrid w:val="0"/>
        <w:spacing w:line="520" w:lineRule="exact"/>
        <w:ind w:firstLine="519" w:firstLineChars="191"/>
        <w:jc w:val="right"/>
        <w:rPr>
          <w:rFonts w:ascii="Times New Roman" w:hAnsi="Times New Roman" w:eastAsia="仿宋_GB2312" w:cs="Times New Roman"/>
          <w:color w:val="000000"/>
          <w:sz w:val="28"/>
          <w:szCs w:val="28"/>
        </w:rPr>
      </w:pPr>
      <w:r>
        <w:rPr>
          <w:rFonts w:ascii="Times New Roman" w:hAnsi="Times New Roman" w:eastAsia="仿宋_GB2312" w:cs="Times New Roman"/>
          <w:color w:val="000000"/>
          <w:sz w:val="28"/>
          <w:szCs w:val="28"/>
        </w:rPr>
        <w:t>行政执法机关全称（盖章）</w:t>
      </w:r>
    </w:p>
    <w:p>
      <w:pPr>
        <w:wordWrap w:val="0"/>
        <w:adjustRightInd w:val="0"/>
        <w:snapToGrid w:val="0"/>
        <w:spacing w:line="520" w:lineRule="exact"/>
        <w:ind w:firstLine="519" w:firstLineChars="191"/>
        <w:jc w:val="center"/>
        <w:rPr>
          <w:rFonts w:ascii="Times New Roman" w:hAnsi="Times New Roman" w:eastAsia="仿宋_GB2312" w:cs="Times New Roman"/>
          <w:color w:val="000000"/>
          <w:sz w:val="28"/>
          <w:szCs w:val="28"/>
        </w:rPr>
      </w:pPr>
      <w:r>
        <w:rPr>
          <w:rFonts w:hint="eastAsia" w:ascii="Times New Roman" w:hAnsi="Times New Roman" w:eastAsia="仿宋_GB2312" w:cs="Times New Roman"/>
          <w:color w:val="000000"/>
          <w:sz w:val="28"/>
          <w:szCs w:val="28"/>
        </w:rPr>
        <w:t xml:space="preserve">                                   </w:t>
      </w:r>
      <w:r>
        <w:rPr>
          <w:rFonts w:ascii="Times New Roman" w:hAnsi="Times New Roman" w:eastAsia="仿宋_GB2312" w:cs="Times New Roman"/>
          <w:color w:val="000000"/>
          <w:sz w:val="28"/>
          <w:szCs w:val="28"/>
        </w:rPr>
        <w:t>年   月   日</w:t>
      </w:r>
    </w:p>
    <w:p>
      <w:pPr>
        <w:spacing w:line="360" w:lineRule="exact"/>
        <w:rPr>
          <w:rFonts w:ascii="Times New Roman" w:hAnsi="Times New Roman" w:eastAsia="方正小标宋简体" w:cs="Times New Roman"/>
          <w:sz w:val="44"/>
          <w:szCs w:val="44"/>
        </w:rPr>
      </w:pPr>
      <w:r>
        <w:rPr>
          <w:rFonts w:ascii="Times New Roman" w:hAnsi="Times New Roman" w:eastAsia="方正小标宋简体" w:cs="Times New Roman"/>
          <w:sz w:val="44"/>
          <w:szCs w:val="44"/>
        </w:rPr>
        <w:br w:type="page"/>
      </w:r>
      <w:r>
        <w:rPr>
          <w:rFonts w:ascii="Times New Roman" w:hAnsi="Times New Roman" w:eastAsia="黑体" w:cs="Times New Roman"/>
          <w:sz w:val="32"/>
          <w:szCs w:val="32"/>
        </w:rPr>
        <w:t>参考文书样式4</w:t>
      </w:r>
      <w:r>
        <w:rPr>
          <w:rFonts w:hint="eastAsia" w:ascii="Times New Roman" w:hAnsi="Times New Roman" w:eastAsia="黑体" w:cs="Times New Roman"/>
          <w:sz w:val="32"/>
          <w:szCs w:val="32"/>
        </w:rPr>
        <w:t>3</w:t>
      </w:r>
    </w:p>
    <w:p>
      <w:pPr>
        <w:snapToGrid w:val="0"/>
        <w:spacing w:line="480" w:lineRule="exact"/>
        <w:jc w:val="center"/>
        <w:rPr>
          <w:rFonts w:ascii="Times New Roman" w:hAnsi="Times New Roman" w:eastAsia="方正小标宋简体" w:cs="Times New Roman"/>
          <w:sz w:val="44"/>
          <w:szCs w:val="44"/>
        </w:rPr>
      </w:pPr>
      <w:r>
        <w:rPr>
          <w:rFonts w:ascii="Times New Roman" w:hAnsi="Times New Roman" w:eastAsia="方正小标宋简体" w:cs="Times New Roman"/>
          <w:sz w:val="44"/>
          <w:szCs w:val="44"/>
        </w:rPr>
        <w:t>（行政执法机关名称）</w:t>
      </w:r>
    </w:p>
    <w:p>
      <w:pPr>
        <w:snapToGrid w:val="0"/>
        <w:spacing w:line="480" w:lineRule="exact"/>
        <w:jc w:val="center"/>
        <w:rPr>
          <w:rFonts w:ascii="Times New Roman" w:hAnsi="Times New Roman" w:eastAsia="方正小标宋简体" w:cs="Times New Roman"/>
          <w:sz w:val="44"/>
          <w:szCs w:val="44"/>
        </w:rPr>
      </w:pPr>
      <w:r>
        <w:rPr>
          <w:rFonts w:ascii="Times New Roman" w:hAnsi="Times New Roman" w:eastAsia="方正小标宋简体" w:cs="Times New Roman"/>
          <w:sz w:val="44"/>
          <w:szCs w:val="44"/>
        </w:rPr>
        <w:t>当场处罚决定书</w:t>
      </w:r>
    </w:p>
    <w:p>
      <w:pPr>
        <w:snapToGrid w:val="0"/>
        <w:spacing w:line="360" w:lineRule="exact"/>
        <w:jc w:val="right"/>
        <w:rPr>
          <w:rFonts w:hint="eastAsia"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b/>
          <w:sz w:val="28"/>
          <w:szCs w:val="28"/>
          <w:u w:val="single"/>
        </w:rPr>
        <w:t xml:space="preserve">        </w:t>
      </w:r>
      <w:r>
        <w:rPr>
          <w:rFonts w:ascii="Times New Roman" w:hAnsi="Times New Roman" w:eastAsia="仿宋_GB2312" w:cs="Times New Roman"/>
          <w:b/>
          <w:sz w:val="28"/>
          <w:szCs w:val="28"/>
        </w:rPr>
        <w:t>当罚决字〔   〕第   号</w:t>
      </w:r>
    </w:p>
    <w:p>
      <w:pPr>
        <w:snapToGrid w:val="0"/>
        <w:spacing w:line="360" w:lineRule="exact"/>
        <w:ind w:firstLine="533" w:firstLineChars="196"/>
        <w:jc w:val="both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hint="eastAsia" w:ascii="Times New Roman" w:hAnsi="Times New Roman" w:eastAsia="仿宋_GB2312" w:cs="Times New Roman"/>
          <w:sz w:val="28"/>
          <w:szCs w:val="28"/>
        </w:rPr>
        <w:t>当事人（个人）：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        </w:t>
      </w:r>
      <w:r>
        <w:rPr>
          <w:rFonts w:ascii="Times New Roman" w:hAnsi="Times New Roman" w:eastAsia="仿宋_GB2312" w:cs="Times New Roman"/>
          <w:sz w:val="28"/>
          <w:szCs w:val="28"/>
        </w:rPr>
        <w:t>；身份证号码：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         </w:t>
      </w:r>
      <w:r>
        <w:rPr>
          <w:rFonts w:ascii="Times New Roman" w:hAnsi="Times New Roman" w:eastAsia="仿宋_GB2312" w:cs="Times New Roman"/>
          <w:sz w:val="28"/>
          <w:szCs w:val="28"/>
        </w:rPr>
        <w:t>；住址：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           </w:t>
      </w:r>
      <w:r>
        <w:rPr>
          <w:rFonts w:ascii="Times New Roman" w:hAnsi="Times New Roman" w:eastAsia="仿宋_GB2312" w:cs="Times New Roman"/>
          <w:sz w:val="28"/>
          <w:szCs w:val="28"/>
        </w:rPr>
        <w:t>。</w:t>
      </w:r>
    </w:p>
    <w:p>
      <w:pPr>
        <w:snapToGrid w:val="0"/>
        <w:spacing w:line="360" w:lineRule="exact"/>
        <w:ind w:firstLine="533" w:firstLineChars="196"/>
        <w:jc w:val="both"/>
        <w:rPr>
          <w:rFonts w:ascii="Times New Roman" w:hAnsi="Times New Roman" w:eastAsia="仿宋_GB2312" w:cs="Times New Roman"/>
          <w:sz w:val="28"/>
          <w:szCs w:val="28"/>
          <w:u w:val="single"/>
        </w:rPr>
      </w:pPr>
      <w:r>
        <w:rPr>
          <w:rFonts w:hint="eastAsia" w:ascii="Times New Roman" w:hAnsi="Times New Roman" w:eastAsia="仿宋_GB2312" w:cs="Times New Roman"/>
          <w:sz w:val="28"/>
          <w:szCs w:val="28"/>
        </w:rPr>
        <w:t>当事人（单位或个体）：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        </w:t>
      </w:r>
      <w:r>
        <w:rPr>
          <w:rFonts w:ascii="Times New Roman" w:hAnsi="Times New Roman" w:eastAsia="仿宋_GB2312" w:cs="Times New Roman"/>
          <w:sz w:val="28"/>
          <w:szCs w:val="28"/>
        </w:rPr>
        <w:t xml:space="preserve">；统一社会信用代码: 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        </w:t>
      </w:r>
      <w:r>
        <w:rPr>
          <w:rFonts w:ascii="Times New Roman" w:hAnsi="Times New Roman" w:eastAsia="仿宋_GB2312" w:cs="Times New Roman"/>
          <w:sz w:val="28"/>
          <w:szCs w:val="28"/>
        </w:rPr>
        <w:t>；地址：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        </w:t>
      </w:r>
      <w:r>
        <w:rPr>
          <w:rFonts w:ascii="Times New Roman" w:hAnsi="Times New Roman" w:eastAsia="仿宋_GB2312" w:cs="Times New Roman"/>
          <w:sz w:val="28"/>
          <w:szCs w:val="28"/>
        </w:rPr>
        <w:t>；法定代表人或负责人：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     </w:t>
      </w:r>
      <w:r>
        <w:rPr>
          <w:rFonts w:ascii="Times New Roman" w:hAnsi="Times New Roman" w:eastAsia="仿宋_GB2312" w:cs="Times New Roman"/>
          <w:sz w:val="28"/>
          <w:szCs w:val="28"/>
        </w:rPr>
        <w:t>。</w:t>
      </w:r>
    </w:p>
    <w:p>
      <w:pPr>
        <w:snapToGrid w:val="0"/>
        <w:spacing w:line="360" w:lineRule="exact"/>
        <w:ind w:firstLine="544" w:firstLineChars="200"/>
        <w:jc w:val="both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t>你（单位）于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</w:t>
      </w:r>
      <w:r>
        <w:rPr>
          <w:rFonts w:ascii="Times New Roman" w:hAnsi="Times New Roman" w:eastAsia="仿宋_GB2312" w:cs="Times New Roman"/>
          <w:sz w:val="28"/>
          <w:szCs w:val="28"/>
        </w:rPr>
        <w:t>年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</w:t>
      </w:r>
      <w:r>
        <w:rPr>
          <w:rFonts w:ascii="Times New Roman" w:hAnsi="Times New Roman" w:eastAsia="仿宋_GB2312" w:cs="Times New Roman"/>
          <w:sz w:val="28"/>
          <w:szCs w:val="28"/>
        </w:rPr>
        <w:t>月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</w:t>
      </w:r>
      <w:r>
        <w:rPr>
          <w:rFonts w:ascii="Times New Roman" w:hAnsi="Times New Roman" w:eastAsia="仿宋_GB2312" w:cs="Times New Roman"/>
          <w:sz w:val="28"/>
          <w:szCs w:val="28"/>
        </w:rPr>
        <w:t>日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</w:t>
      </w:r>
      <w:r>
        <w:rPr>
          <w:rFonts w:ascii="Times New Roman" w:hAnsi="Times New Roman" w:eastAsia="仿宋_GB2312" w:cs="Times New Roman"/>
          <w:sz w:val="28"/>
          <w:szCs w:val="28"/>
        </w:rPr>
        <w:t>时</w:t>
      </w:r>
      <w:r>
        <w:rPr>
          <w:rFonts w:hint="eastAsia" w:ascii="Times New Roman" w:hAnsi="Times New Roman" w:eastAsia="仿宋_GB2312" w:cs="Times New Roman"/>
          <w:sz w:val="28"/>
          <w:szCs w:val="28"/>
          <w:u w:val="single"/>
        </w:rPr>
        <w:t xml:space="preserve">   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分</w:t>
      </w:r>
      <w:r>
        <w:rPr>
          <w:rFonts w:ascii="Times New Roman" w:hAnsi="Times New Roman" w:eastAsia="仿宋_GB2312" w:cs="Times New Roman"/>
          <w:sz w:val="28"/>
          <w:szCs w:val="28"/>
        </w:rPr>
        <w:t>在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（违法地点）                     </w:t>
      </w:r>
      <w:r>
        <w:rPr>
          <w:rFonts w:ascii="Times New Roman" w:hAnsi="Times New Roman" w:eastAsia="仿宋_GB2312" w:cs="Times New Roman"/>
          <w:sz w:val="28"/>
          <w:szCs w:val="28"/>
        </w:rPr>
        <w:t>因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</w:t>
      </w:r>
      <w:r>
        <w:rPr>
          <w:rFonts w:hint="eastAsia" w:ascii="Times New Roman" w:hAnsi="Times New Roman" w:eastAsia="仿宋_GB2312" w:cs="Times New Roman"/>
          <w:sz w:val="28"/>
          <w:szCs w:val="28"/>
          <w:u w:val="single"/>
        </w:rPr>
        <w:t xml:space="preserve">  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（具体违法行为）                           </w:t>
      </w:r>
      <w:r>
        <w:rPr>
          <w:rFonts w:ascii="Times New Roman" w:hAnsi="Times New Roman" w:eastAsia="仿宋_GB2312" w:cs="Times New Roman"/>
          <w:sz w:val="28"/>
          <w:szCs w:val="28"/>
        </w:rPr>
        <w:t>的行为，违反了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                                           </w:t>
      </w:r>
      <w:r>
        <w:rPr>
          <w:rFonts w:ascii="Times New Roman" w:hAnsi="Times New Roman" w:eastAsia="仿宋_GB2312" w:cs="Times New Roman"/>
          <w:sz w:val="28"/>
          <w:szCs w:val="28"/>
        </w:rPr>
        <w:t>的规定，依据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                                                         </w:t>
      </w:r>
      <w:r>
        <w:rPr>
          <w:rFonts w:ascii="Times New Roman" w:hAnsi="Times New Roman" w:eastAsia="仿宋_GB2312" w:cs="Times New Roman"/>
          <w:sz w:val="28"/>
          <w:szCs w:val="28"/>
        </w:rPr>
        <w:t>的规定，本机关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责令你（单位）</w:t>
      </w:r>
      <w:r>
        <w:rPr>
          <w:rFonts w:hint="eastAsia" w:ascii="Times New Roman" w:hAnsi="Times New Roman" w:eastAsia="仿宋_GB2312" w:cs="Times New Roman"/>
          <w:sz w:val="28"/>
          <w:szCs w:val="28"/>
          <w:u w:val="single"/>
        </w:rPr>
        <w:t xml:space="preserve">    （责令改正的具体内容和要求）    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，并决定对你（单位）作出以下处罚：</w:t>
      </w:r>
    </w:p>
    <w:p>
      <w:pPr>
        <w:snapToGrid w:val="0"/>
        <w:spacing w:line="360" w:lineRule="exact"/>
        <w:ind w:firstLine="544" w:firstLineChars="200"/>
        <w:jc w:val="both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bCs/>
          <w:sz w:val="28"/>
          <w:szCs w:val="28"/>
        </w:rPr>
        <w:sym w:font="Wingdings 2" w:char="00A3"/>
      </w:r>
      <w:r>
        <w:rPr>
          <w:rFonts w:hint="eastAsia" w:ascii="Times New Roman" w:hAnsi="Times New Roman" w:eastAsia="仿宋_GB2312" w:cs="Times New Roman"/>
          <w:bCs/>
          <w:sz w:val="28"/>
          <w:szCs w:val="28"/>
        </w:rPr>
        <w:t>警告。</w:t>
      </w:r>
      <w:r>
        <w:rPr>
          <w:rFonts w:hint="eastAsia" w:ascii="Times New Roman" w:hAnsi="Times New Roman" w:eastAsia="仿宋_GB2312" w:cs="Times New Roman"/>
          <w:sz w:val="28"/>
          <w:szCs w:val="28"/>
        </w:rPr>
        <w:t xml:space="preserve"> </w:t>
      </w:r>
      <w:r>
        <w:rPr>
          <w:rFonts w:ascii="Times New Roman" w:hAnsi="Times New Roman" w:eastAsia="仿宋_GB2312" w:cs="Times New Roman"/>
          <w:sz w:val="28"/>
          <w:szCs w:val="28"/>
        </w:rPr>
        <w:t xml:space="preserve">             </w:t>
      </w:r>
      <w:r>
        <w:rPr>
          <w:rFonts w:ascii="Times New Roman" w:hAnsi="Times New Roman" w:eastAsia="仿宋_GB2312" w:cs="Times New Roman"/>
          <w:bCs/>
          <w:sz w:val="28"/>
          <w:szCs w:val="28"/>
        </w:rPr>
        <w:sym w:font="Wingdings 2" w:char="00A3"/>
      </w:r>
      <w:r>
        <w:rPr>
          <w:rFonts w:ascii="Times New Roman" w:hAnsi="Times New Roman" w:eastAsia="仿宋_GB2312" w:cs="Times New Roman"/>
          <w:sz w:val="28"/>
          <w:szCs w:val="28"/>
        </w:rPr>
        <w:t>罚款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人民币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      </w:t>
      </w:r>
      <w:r>
        <w:rPr>
          <w:rFonts w:ascii="Times New Roman" w:hAnsi="Times New Roman" w:eastAsia="仿宋_GB2312" w:cs="Times New Roman"/>
          <w:sz w:val="28"/>
          <w:szCs w:val="28"/>
        </w:rPr>
        <w:t>（大写）元。</w:t>
      </w:r>
    </w:p>
    <w:p>
      <w:pPr>
        <w:snapToGrid w:val="0"/>
        <w:spacing w:line="360" w:lineRule="exact"/>
        <w:ind w:firstLine="544" w:firstLineChars="200"/>
        <w:jc w:val="both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t>罚款的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缴纳</w:t>
      </w:r>
      <w:r>
        <w:rPr>
          <w:rFonts w:ascii="Times New Roman" w:hAnsi="Times New Roman" w:eastAsia="仿宋_GB2312" w:cs="Times New Roman"/>
          <w:sz w:val="28"/>
          <w:szCs w:val="28"/>
        </w:rPr>
        <w:t>方式和期限：</w:t>
      </w:r>
    </w:p>
    <w:p>
      <w:pPr>
        <w:snapToGrid w:val="0"/>
        <w:spacing w:line="360" w:lineRule="exact"/>
        <w:ind w:firstLine="544" w:firstLineChars="200"/>
        <w:jc w:val="both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bCs/>
          <w:sz w:val="28"/>
          <w:szCs w:val="28"/>
        </w:rPr>
        <w:sym w:font="Wingdings 2" w:char="00A3"/>
      </w:r>
      <w:r>
        <w:rPr>
          <w:rFonts w:hint="eastAsia" w:ascii="Times New Roman" w:hAnsi="Times New Roman" w:eastAsia="仿宋_GB2312" w:cs="Times New Roman"/>
          <w:sz w:val="28"/>
          <w:szCs w:val="28"/>
        </w:rPr>
        <w:t>当场收缴。</w:t>
      </w:r>
    </w:p>
    <w:p>
      <w:pPr>
        <w:snapToGrid w:val="0"/>
        <w:spacing w:line="360" w:lineRule="exact"/>
        <w:ind w:firstLine="544" w:firstLineChars="200"/>
        <w:jc w:val="both"/>
        <w:rPr>
          <w:rFonts w:ascii="Times New Roman" w:hAnsi="Times New Roman" w:eastAsia="仿宋_GB2312" w:cs="Times New Roman"/>
          <w:bCs/>
          <w:sz w:val="28"/>
          <w:szCs w:val="28"/>
        </w:rPr>
      </w:pPr>
      <w:r>
        <w:rPr>
          <w:rFonts w:ascii="Times New Roman" w:hAnsi="Times New Roman" w:eastAsia="仿宋_GB2312" w:cs="Times New Roman"/>
          <w:bCs/>
          <w:sz w:val="28"/>
          <w:szCs w:val="28"/>
        </w:rPr>
        <w:sym w:font="Wingdings 2" w:char="00A3"/>
      </w:r>
      <w:r>
        <w:rPr>
          <w:rFonts w:hint="eastAsia" w:ascii="Times New Roman" w:hAnsi="Times New Roman" w:eastAsia="仿宋_GB2312" w:cs="Times New Roman"/>
          <w:bCs/>
          <w:sz w:val="28"/>
          <w:szCs w:val="28"/>
        </w:rPr>
        <w:t>请</w:t>
      </w:r>
      <w:r>
        <w:rPr>
          <w:rFonts w:ascii="Times New Roman" w:hAnsi="Times New Roman" w:eastAsia="仿宋_GB2312" w:cs="Times New Roman"/>
          <w:bCs/>
          <w:sz w:val="28"/>
          <w:szCs w:val="28"/>
        </w:rPr>
        <w:t>你（单位）</w:t>
      </w:r>
      <w:r>
        <w:rPr>
          <w:rFonts w:hint="eastAsia" w:ascii="Times New Roman" w:hAnsi="Times New Roman" w:eastAsia="仿宋_GB2312" w:cs="Times New Roman"/>
          <w:bCs/>
          <w:sz w:val="28"/>
          <w:szCs w:val="28"/>
        </w:rPr>
        <w:t>自收到本决定书之日起十五日内，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扫描本决定书所附二维码</w:t>
      </w:r>
      <w:r>
        <w:rPr>
          <w:rFonts w:hint="eastAsia" w:ascii="Times New Roman" w:hAnsi="Times New Roman" w:eastAsia="仿宋_GB2312" w:cs="Times New Roman"/>
          <w:bCs/>
          <w:sz w:val="28"/>
          <w:szCs w:val="28"/>
        </w:rPr>
        <w:t>（或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通过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Hans"/>
        </w:rPr>
        <w:t>xxx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）</w:t>
      </w:r>
      <w:r>
        <w:rPr>
          <w:rFonts w:hint="eastAsia" w:ascii="Times New Roman" w:hAnsi="Times New Roman" w:eastAsia="仿宋_GB2312" w:cs="Times New Roman"/>
          <w:bCs/>
          <w:sz w:val="28"/>
          <w:szCs w:val="28"/>
        </w:rPr>
        <w:t>办理缴款或携带本决定书，将罚款交至</w:t>
      </w:r>
      <w:r>
        <w:rPr>
          <w:rFonts w:ascii="Times New Roman" w:hAnsi="Times New Roman" w:eastAsia="仿宋_GB2312" w:cs="Times New Roman"/>
          <w:bCs/>
          <w:sz w:val="28"/>
          <w:szCs w:val="28"/>
          <w:u w:val="single"/>
        </w:rPr>
        <w:t xml:space="preserve">                    </w:t>
      </w:r>
      <w:r>
        <w:rPr>
          <w:rFonts w:hint="eastAsia" w:ascii="Times New Roman" w:hAnsi="Times New Roman" w:eastAsia="仿宋_GB2312" w:cs="Times New Roman"/>
          <w:bCs/>
          <w:sz w:val="28"/>
          <w:szCs w:val="28"/>
        </w:rPr>
        <w:t>营业部（账号：</w:t>
      </w:r>
    </w:p>
    <w:p>
      <w:pPr>
        <w:snapToGrid w:val="0"/>
        <w:spacing w:line="360" w:lineRule="exact"/>
        <w:ind w:firstLine="0" w:firstLineChars="0"/>
        <w:jc w:val="both"/>
        <w:rPr>
          <w:rFonts w:ascii="Times New Roman" w:hAnsi="Times New Roman" w:eastAsia="仿宋_GB2312" w:cs="Times New Roman"/>
          <w:bCs/>
          <w:sz w:val="28"/>
          <w:szCs w:val="28"/>
        </w:rPr>
      </w:pPr>
      <w:r>
        <w:rPr>
          <w:rFonts w:ascii="Times New Roman" w:hAnsi="Times New Roman" w:eastAsia="仿宋_GB2312" w:cs="Times New Roman"/>
          <w:bCs/>
          <w:sz w:val="28"/>
          <w:szCs w:val="28"/>
          <w:u w:val="single"/>
        </w:rPr>
        <w:t xml:space="preserve">                    </w:t>
      </w:r>
      <w:r>
        <w:rPr>
          <w:rFonts w:hint="eastAsia" w:ascii="Times New Roman" w:hAnsi="Times New Roman" w:eastAsia="仿宋_GB2312" w:cs="Times New Roman"/>
          <w:bCs/>
          <w:sz w:val="28"/>
          <w:szCs w:val="28"/>
        </w:rPr>
        <w:t>（缴款单号：</w:t>
      </w:r>
      <w:r>
        <w:rPr>
          <w:rFonts w:hint="eastAsia" w:ascii="Times New Roman" w:hAnsi="Times New Roman" w:eastAsia="仿宋_GB2312" w:cs="Times New Roman"/>
          <w:bCs/>
          <w:sz w:val="28"/>
          <w:szCs w:val="28"/>
          <w:u w:val="single"/>
        </w:rPr>
        <w:t xml:space="preserve"> </w:t>
      </w:r>
      <w:r>
        <w:rPr>
          <w:rFonts w:ascii="Times New Roman" w:hAnsi="Times New Roman" w:eastAsia="仿宋_GB2312" w:cs="Times New Roman"/>
          <w:bCs/>
          <w:sz w:val="28"/>
          <w:szCs w:val="28"/>
          <w:u w:val="single"/>
        </w:rPr>
        <w:t xml:space="preserve">        </w:t>
      </w:r>
      <w:r>
        <w:rPr>
          <w:rFonts w:hint="eastAsia" w:ascii="Times New Roman" w:hAnsi="Times New Roman" w:eastAsia="仿宋_GB2312" w:cs="Times New Roman"/>
          <w:bCs/>
          <w:sz w:val="28"/>
          <w:szCs w:val="28"/>
        </w:rPr>
        <w:t>）。</w:t>
      </w:r>
      <w:r>
        <w:rPr>
          <w:rFonts w:ascii="Times New Roman" w:hAnsi="Times New Roman" w:eastAsia="仿宋_GB2312" w:cs="Times New Roman"/>
          <w:bCs/>
          <w:sz w:val="28"/>
          <w:szCs w:val="28"/>
        </w:rPr>
        <w:t>逾期不缴纳罚款的，每日按罚款数额的百分之三加处罚款</w:t>
      </w:r>
      <w:r>
        <w:rPr>
          <w:rFonts w:hint="eastAsia" w:ascii="Times New Roman" w:hAnsi="Times New Roman" w:eastAsia="仿宋_GB2312" w:cs="Times New Roman"/>
          <w:bCs/>
          <w:sz w:val="28"/>
          <w:szCs w:val="28"/>
        </w:rPr>
        <w:t>，加处罚款的数额不得超出罚款的数额</w:t>
      </w:r>
      <w:r>
        <w:rPr>
          <w:rFonts w:ascii="Times New Roman" w:hAnsi="Times New Roman" w:eastAsia="仿宋_GB2312" w:cs="Times New Roman"/>
          <w:bCs/>
          <w:sz w:val="28"/>
          <w:szCs w:val="28"/>
        </w:rPr>
        <w:t>。</w:t>
      </w:r>
    </w:p>
    <w:p>
      <w:pPr>
        <w:snapToGrid w:val="0"/>
        <w:spacing w:line="360" w:lineRule="exact"/>
        <w:ind w:firstLine="544" w:firstLineChars="200"/>
        <w:jc w:val="both"/>
        <w:rPr>
          <w:rFonts w:ascii="Times New Roman" w:hAnsi="Times New Roman" w:eastAsia="仿宋_GB2312" w:cs="Times New Roman"/>
          <w:bCs/>
          <w:sz w:val="28"/>
          <w:szCs w:val="28"/>
        </w:rPr>
      </w:pPr>
      <w:r>
        <w:rPr>
          <w:rFonts w:ascii="Times New Roman" w:hAnsi="Times New Roman" w:eastAsia="仿宋_GB2312" w:cs="Times New Roman"/>
          <w:bCs/>
          <w:sz w:val="28"/>
          <w:szCs w:val="28"/>
        </w:rPr>
        <w:t>如不服本处罚决定，可以在收到本决定书之日起60日内向</w:t>
      </w:r>
      <w:r>
        <w:rPr>
          <w:rFonts w:ascii="Times New Roman" w:hAnsi="Times New Roman" w:eastAsia="仿宋_GB2312" w:cs="Times New Roman"/>
          <w:bCs/>
          <w:sz w:val="28"/>
          <w:szCs w:val="28"/>
          <w:u w:val="single"/>
        </w:rPr>
        <w:t xml:space="preserve">                    </w:t>
      </w:r>
      <w:r>
        <w:rPr>
          <w:rFonts w:ascii="Times New Roman" w:hAnsi="Times New Roman" w:eastAsia="仿宋_GB2312" w:cs="Times New Roman"/>
          <w:bCs/>
          <w:sz w:val="28"/>
          <w:szCs w:val="28"/>
        </w:rPr>
        <w:t>申请行政复议；也可以在收到本决定书之日起6个月内直接向</w:t>
      </w:r>
      <w:r>
        <w:rPr>
          <w:rFonts w:ascii="Times New Roman" w:hAnsi="Times New Roman" w:eastAsia="仿宋_GB2312" w:cs="Times New Roman"/>
          <w:bCs/>
          <w:sz w:val="28"/>
          <w:szCs w:val="28"/>
          <w:u w:val="single"/>
        </w:rPr>
        <w:t xml:space="preserve">               </w:t>
      </w:r>
      <w:r>
        <w:rPr>
          <w:rFonts w:ascii="Times New Roman" w:hAnsi="Times New Roman" w:eastAsia="仿宋_GB2312" w:cs="Times New Roman"/>
          <w:bCs/>
          <w:sz w:val="28"/>
          <w:szCs w:val="28"/>
        </w:rPr>
        <w:t>人民法院起诉</w:t>
      </w:r>
      <w:r>
        <w:rPr>
          <w:rFonts w:hint="eastAsia" w:ascii="Times New Roman" w:hAnsi="Times New Roman" w:eastAsia="仿宋_GB2312" w:cs="Times New Roman"/>
          <w:bCs/>
          <w:sz w:val="28"/>
          <w:szCs w:val="28"/>
        </w:rPr>
        <w:t>，但本决定不停止执行，法律另有规定的除外。逾期不申请行政复议、不提起行政诉讼又不履行的，本机关将</w:t>
      </w:r>
      <w:r>
        <w:rPr>
          <w:rFonts w:ascii="Times New Roman" w:hAnsi="Times New Roman" w:eastAsia="仿宋_GB2312" w:cs="Times New Roman"/>
          <w:sz w:val="28"/>
          <w:szCs w:val="28"/>
        </w:rPr>
        <w:t>依法强制执行</w:t>
      </w:r>
      <w:r>
        <w:rPr>
          <w:rFonts w:hint="eastAsia" w:ascii="Times New Roman" w:hAnsi="Times New Roman" w:eastAsia="仿宋_GB2312" w:cs="Times New Roman"/>
          <w:bCs/>
          <w:sz w:val="28"/>
          <w:szCs w:val="28"/>
        </w:rPr>
        <w:t>。</w:t>
      </w:r>
    </w:p>
    <w:p>
      <w:pPr>
        <w:snapToGrid w:val="0"/>
        <w:spacing w:line="360" w:lineRule="exact"/>
        <w:ind w:firstLine="544" w:firstLineChars="200"/>
        <w:jc w:val="both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bCs/>
          <w:sz w:val="28"/>
          <w:szCs w:val="28"/>
        </w:rPr>
        <w:t>本处罚决定作出前已依法告知你（单位）作出处罚决定的事实、理由及依据，并听取了你（单位）的陈述和申辩</w:t>
      </w:r>
      <w:r>
        <w:rPr>
          <w:rFonts w:ascii="Times New Roman" w:hAnsi="Times New Roman" w:eastAsia="仿宋_GB2312" w:cs="Times New Roman"/>
          <w:sz w:val="28"/>
          <w:szCs w:val="28"/>
        </w:rPr>
        <w:t xml:space="preserve">。 </w:t>
      </w:r>
    </w:p>
    <w:p>
      <w:pPr>
        <w:snapToGrid w:val="0"/>
        <w:spacing w:line="360" w:lineRule="exact"/>
        <w:ind w:firstLine="544" w:firstLineChars="200"/>
        <w:rPr>
          <w:rFonts w:ascii="Times New Roman" w:hAnsi="Times New Roman" w:eastAsia="仿宋_GB2312" w:cs="Times New Roman"/>
          <w:sz w:val="28"/>
          <w:szCs w:val="28"/>
        </w:rPr>
      </w:pPr>
    </w:p>
    <w:p>
      <w:pPr>
        <w:adjustRightInd w:val="0"/>
        <w:snapToGrid w:val="0"/>
        <w:spacing w:line="360" w:lineRule="exact"/>
        <w:ind w:firstLine="519" w:firstLineChars="191"/>
        <w:jc w:val="both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t>当事人：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                       </w:t>
      </w:r>
      <w:r>
        <w:rPr>
          <w:rFonts w:ascii="Times New Roman" w:hAnsi="Times New Roman" w:eastAsia="仿宋_GB2312" w:cs="Times New Roman"/>
          <w:sz w:val="28"/>
          <w:szCs w:val="28"/>
        </w:rPr>
        <w:t xml:space="preserve">    年   月   日</w:t>
      </w:r>
    </w:p>
    <w:p>
      <w:pPr>
        <w:adjustRightInd w:val="0"/>
        <w:snapToGrid w:val="0"/>
        <w:spacing w:line="360" w:lineRule="exact"/>
        <w:ind w:firstLine="519" w:firstLineChars="191"/>
        <w:jc w:val="both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t>执法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人员</w:t>
      </w:r>
      <w:r>
        <w:rPr>
          <w:rFonts w:ascii="Times New Roman" w:hAnsi="Times New Roman" w:eastAsia="仿宋_GB2312" w:cs="Times New Roman"/>
          <w:sz w:val="28"/>
          <w:szCs w:val="28"/>
        </w:rPr>
        <w:t>：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        </w:t>
      </w:r>
      <w:r>
        <w:rPr>
          <w:rFonts w:ascii="Times New Roman" w:hAnsi="Times New Roman" w:eastAsia="仿宋_GB2312" w:cs="Times New Roman"/>
          <w:sz w:val="28"/>
          <w:szCs w:val="28"/>
        </w:rPr>
        <w:t xml:space="preserve">  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      </w:t>
      </w:r>
      <w:r>
        <w:rPr>
          <w:rFonts w:ascii="Times New Roman" w:hAnsi="Times New Roman" w:eastAsia="仿宋_GB2312" w:cs="Times New Roman"/>
          <w:sz w:val="28"/>
          <w:szCs w:val="28"/>
        </w:rPr>
        <w:t xml:space="preserve">    年   月   日</w:t>
      </w:r>
    </w:p>
    <w:p>
      <w:pPr>
        <w:snapToGrid w:val="0"/>
        <w:spacing w:line="360" w:lineRule="exact"/>
        <w:ind w:right="27" w:firstLine="544" w:firstLineChars="200"/>
        <w:rPr>
          <w:rFonts w:ascii="Times New Roman" w:hAnsi="Times New Roman" w:eastAsia="仿宋_GB2312" w:cs="Times New Roman"/>
          <w:sz w:val="28"/>
          <w:szCs w:val="28"/>
        </w:rPr>
      </w:pPr>
    </w:p>
    <w:p>
      <w:pPr>
        <w:adjustRightInd w:val="0"/>
        <w:snapToGrid w:val="0"/>
        <w:spacing w:line="360" w:lineRule="exact"/>
        <w:ind w:firstLine="519" w:firstLineChars="191"/>
        <w:jc w:val="right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t>行政执法机关全称（盖章）</w:t>
      </w:r>
    </w:p>
    <w:p>
      <w:pPr>
        <w:adjustRightInd w:val="0"/>
        <w:snapToGrid w:val="0"/>
        <w:spacing w:line="360" w:lineRule="exact"/>
        <w:ind w:firstLine="519" w:firstLineChars="191"/>
        <w:jc w:val="center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hint="eastAsia" w:ascii="Times New Roman" w:hAnsi="Times New Roman" w:eastAsia="仿宋_GB2312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eastAsia="仿宋_GB2312" w:cs="Times New Roman"/>
          <w:sz w:val="28"/>
          <w:szCs w:val="28"/>
        </w:rPr>
        <w:t>年   月   日</w:t>
      </w:r>
    </w:p>
    <w:p>
      <w:pPr>
        <w:wordWrap w:val="0"/>
        <w:snapToGrid w:val="0"/>
        <w:spacing w:line="480" w:lineRule="exact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参考文书样式4</w:t>
      </w:r>
      <w:r>
        <w:rPr>
          <w:rFonts w:hint="eastAsia" w:ascii="Times New Roman" w:hAnsi="Times New Roman" w:eastAsia="黑体" w:cs="Times New Roman"/>
          <w:sz w:val="32"/>
          <w:szCs w:val="32"/>
        </w:rPr>
        <w:t>4</w:t>
      </w:r>
    </w:p>
    <w:p>
      <w:pPr>
        <w:wordWrap w:val="0"/>
        <w:snapToGrid w:val="0"/>
        <w:spacing w:line="680" w:lineRule="exact"/>
        <w:jc w:val="center"/>
        <w:rPr>
          <w:rFonts w:ascii="Times New Roman" w:hAnsi="Times New Roman" w:eastAsia="方正小标宋简体" w:cs="Times New Roman"/>
          <w:sz w:val="44"/>
          <w:szCs w:val="44"/>
        </w:rPr>
      </w:pPr>
      <w:r>
        <w:rPr>
          <w:rFonts w:ascii="Times New Roman" w:hAnsi="Times New Roman" w:eastAsia="方正小标宋简体" w:cs="Times New Roman"/>
          <w:color w:val="000000"/>
          <w:sz w:val="44"/>
          <w:szCs w:val="44"/>
        </w:rPr>
        <w:t>（行政执法机关名称）</w:t>
      </w:r>
    </w:p>
    <w:p>
      <w:pPr>
        <w:wordWrap w:val="0"/>
        <w:snapToGrid w:val="0"/>
        <w:spacing w:line="680" w:lineRule="exact"/>
        <w:jc w:val="center"/>
        <w:rPr>
          <w:rFonts w:ascii="Times New Roman" w:hAnsi="Times New Roman" w:eastAsia="方正小标宋简体" w:cs="Times New Roman"/>
          <w:sz w:val="44"/>
          <w:szCs w:val="44"/>
        </w:rPr>
      </w:pPr>
      <w:r>
        <w:rPr>
          <w:rFonts w:ascii="Times New Roman" w:hAnsi="Times New Roman" w:eastAsia="方正小标宋简体" w:cs="Times New Roman"/>
          <w:sz w:val="44"/>
          <w:szCs w:val="44"/>
        </w:rPr>
        <w:t>同意</w:t>
      </w:r>
      <w:r>
        <w:rPr>
          <w:rFonts w:hint="eastAsia" w:ascii="Times New Roman" w:hAnsi="Times New Roman" w:eastAsia="方正小标宋简体" w:cs="Times New Roman"/>
          <w:sz w:val="44"/>
          <w:szCs w:val="44"/>
        </w:rPr>
        <w:t>\不同意</w:t>
      </w:r>
      <w:r>
        <w:rPr>
          <w:rFonts w:ascii="Times New Roman" w:hAnsi="Times New Roman" w:eastAsia="方正小标宋简体" w:cs="Times New Roman"/>
          <w:sz w:val="44"/>
          <w:szCs w:val="44"/>
        </w:rPr>
        <w:t>分期（延期）缴纳罚款通知书</w:t>
      </w:r>
    </w:p>
    <w:p>
      <w:pPr>
        <w:pStyle w:val="6"/>
        <w:wordWrap w:val="0"/>
        <w:snapToGrid w:val="0"/>
        <w:spacing w:line="680" w:lineRule="exact"/>
        <w:jc w:val="right"/>
        <w:rPr>
          <w:rFonts w:ascii="Times New Roman" w:hAnsi="Times New Roman" w:eastAsia="仿宋_GB2312" w:cs="Times New Roman"/>
          <w:b/>
          <w:sz w:val="28"/>
          <w:szCs w:val="28"/>
        </w:rPr>
      </w:pPr>
      <w:r>
        <w:rPr>
          <w:rFonts w:ascii="Times New Roman" w:hAnsi="Times New Roman" w:eastAsia="仿宋_GB2312" w:cs="Times New Roman"/>
          <w:b/>
          <w:color w:val="000000"/>
          <w:sz w:val="28"/>
          <w:szCs w:val="28"/>
          <w:u w:val="single"/>
        </w:rPr>
        <w:t xml:space="preserve">        </w:t>
      </w:r>
      <w:r>
        <w:rPr>
          <w:rFonts w:ascii="Times New Roman" w:hAnsi="Times New Roman" w:eastAsia="仿宋_GB2312" w:cs="Times New Roman"/>
          <w:b/>
          <w:sz w:val="28"/>
          <w:szCs w:val="28"/>
        </w:rPr>
        <w:t>缴准字</w:t>
      </w:r>
      <w:r>
        <w:rPr>
          <w:rFonts w:ascii="Times New Roman" w:hAnsi="Times New Roman" w:eastAsia="仿宋_GB2312" w:cs="Times New Roman"/>
          <w:b/>
          <w:color w:val="000000"/>
          <w:sz w:val="28"/>
          <w:szCs w:val="28"/>
        </w:rPr>
        <w:t>〔   〕第   号</w:t>
      </w:r>
    </w:p>
    <w:p>
      <w:pPr>
        <w:pStyle w:val="6"/>
        <w:wordWrap w:val="0"/>
        <w:snapToGrid w:val="0"/>
        <w:spacing w:line="480" w:lineRule="exact"/>
        <w:rPr>
          <w:rFonts w:ascii="Times New Roman" w:hAnsi="Times New Roman" w:eastAsia="仿宋_GB2312" w:cs="Times New Roman"/>
          <w:sz w:val="28"/>
          <w:szCs w:val="28"/>
          <w:u w:val="single"/>
        </w:rPr>
      </w:pPr>
    </w:p>
    <w:p>
      <w:pPr>
        <w:pStyle w:val="6"/>
        <w:wordWrap w:val="0"/>
        <w:snapToGrid w:val="0"/>
        <w:spacing w:line="520" w:lineRule="exact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　（当事人姓名或者名称）   </w:t>
      </w:r>
      <w:r>
        <w:rPr>
          <w:rFonts w:ascii="Times New Roman" w:hAnsi="Times New Roman" w:eastAsia="仿宋_GB2312" w:cs="Times New Roman"/>
          <w:sz w:val="28"/>
          <w:szCs w:val="28"/>
        </w:rPr>
        <w:t>：</w:t>
      </w:r>
    </w:p>
    <w:p>
      <w:pPr>
        <w:pStyle w:val="6"/>
        <w:wordWrap w:val="0"/>
        <w:snapToGrid w:val="0"/>
        <w:spacing w:line="520" w:lineRule="exact"/>
        <w:ind w:firstLine="544" w:firstLineChars="200"/>
        <w:rPr>
          <w:rFonts w:ascii="Times New Roman" w:hAnsi="Times New Roman" w:eastAsia="仿宋_GB2312" w:cs="Times New Roman"/>
          <w:color w:val="auto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t>本机关于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>　　　</w:t>
      </w:r>
      <w:r>
        <w:rPr>
          <w:rFonts w:ascii="Times New Roman" w:hAnsi="Times New Roman" w:eastAsia="仿宋_GB2312" w:cs="Times New Roman"/>
          <w:sz w:val="28"/>
          <w:szCs w:val="28"/>
        </w:rPr>
        <w:t>年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>　　</w:t>
      </w:r>
      <w:r>
        <w:rPr>
          <w:rFonts w:ascii="Times New Roman" w:hAnsi="Times New Roman" w:eastAsia="仿宋_GB2312" w:cs="Times New Roman"/>
          <w:sz w:val="28"/>
          <w:szCs w:val="28"/>
        </w:rPr>
        <w:t>月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>　　</w:t>
      </w:r>
      <w:r>
        <w:rPr>
          <w:rFonts w:ascii="Times New Roman" w:hAnsi="Times New Roman" w:eastAsia="仿宋_GB2312" w:cs="Times New Roman"/>
          <w:sz w:val="28"/>
          <w:szCs w:val="28"/>
        </w:rPr>
        <w:t>日对你（单位）送达了</w:t>
      </w:r>
      <w:r>
        <w:rPr>
          <w:rFonts w:ascii="Times New Roman" w:hAnsi="Times New Roman" w:eastAsia="仿宋_GB2312" w:cs="Times New Roman"/>
          <w:color w:val="000000"/>
          <w:sz w:val="28"/>
          <w:szCs w:val="28"/>
          <w:u w:val="single"/>
        </w:rPr>
        <w:t xml:space="preserve">       </w:t>
      </w:r>
      <w:r>
        <w:rPr>
          <w:rFonts w:ascii="Times New Roman" w:hAnsi="Times New Roman" w:eastAsia="仿宋_GB2312" w:cs="Times New Roman"/>
          <w:color w:val="000000"/>
          <w:sz w:val="28"/>
          <w:szCs w:val="28"/>
        </w:rPr>
        <w:t>罚决字</w:t>
      </w:r>
      <w:r>
        <w:rPr>
          <w:rFonts w:ascii="Times New Roman" w:hAnsi="Times New Roman" w:eastAsia="仿宋_GB2312" w:cs="Times New Roman"/>
          <w:bCs/>
          <w:sz w:val="28"/>
          <w:szCs w:val="28"/>
        </w:rPr>
        <w:t>〔</w:t>
      </w:r>
      <w:r>
        <w:rPr>
          <w:rFonts w:ascii="Times New Roman" w:hAnsi="Times New Roman" w:eastAsia="仿宋_GB2312" w:cs="Times New Roman"/>
          <w:bCs/>
          <w:sz w:val="28"/>
          <w:szCs w:val="28"/>
          <w:u w:val="single"/>
        </w:rPr>
        <w:t xml:space="preserve">    </w:t>
      </w:r>
      <w:r>
        <w:rPr>
          <w:rFonts w:ascii="Times New Roman" w:hAnsi="Times New Roman" w:eastAsia="仿宋_GB2312" w:cs="Times New Roman"/>
          <w:bCs/>
          <w:sz w:val="28"/>
          <w:szCs w:val="28"/>
        </w:rPr>
        <w:t>〕第</w:t>
      </w:r>
      <w:r>
        <w:rPr>
          <w:rFonts w:ascii="Times New Roman" w:hAnsi="Times New Roman" w:eastAsia="仿宋_GB2312" w:cs="Times New Roman"/>
          <w:bCs/>
          <w:sz w:val="28"/>
          <w:szCs w:val="28"/>
          <w:u w:val="single"/>
        </w:rPr>
        <w:t xml:space="preserve">    </w:t>
      </w:r>
      <w:r>
        <w:rPr>
          <w:rFonts w:ascii="Times New Roman" w:hAnsi="Times New Roman" w:eastAsia="仿宋_GB2312" w:cs="Times New Roman"/>
          <w:bCs/>
          <w:sz w:val="28"/>
          <w:szCs w:val="28"/>
        </w:rPr>
        <w:t>号</w:t>
      </w:r>
      <w:r>
        <w:rPr>
          <w:rFonts w:ascii="Times New Roman" w:hAnsi="Times New Roman" w:eastAsia="仿宋_GB2312" w:cs="Times New Roman"/>
          <w:sz w:val="28"/>
          <w:szCs w:val="28"/>
        </w:rPr>
        <w:t>《行政处罚决定书》，对你（单位）作出了罚款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　　　　　　      </w:t>
      </w:r>
      <w:r>
        <w:rPr>
          <w:rFonts w:ascii="Times New Roman" w:hAnsi="Times New Roman" w:eastAsia="仿宋_GB2312" w:cs="Times New Roman"/>
          <w:sz w:val="28"/>
          <w:szCs w:val="28"/>
        </w:rPr>
        <w:t>（大写）元的行政处罚决定，现根据你（单位）的申请，本局依据《中华人民共和国行政处罚法</w:t>
      </w:r>
      <w:r>
        <w:rPr>
          <w:rFonts w:ascii="Times New Roman" w:hAnsi="Times New Roman" w:eastAsia="仿宋_GB2312" w:cs="Times New Roman"/>
          <w:color w:val="auto"/>
          <w:sz w:val="28"/>
          <w:szCs w:val="28"/>
        </w:rPr>
        <w:t>》第</w:t>
      </w:r>
      <w:r>
        <w:rPr>
          <w:rFonts w:hint="eastAsia" w:ascii="Times New Roman" w:hAnsi="Times New Roman" w:eastAsia="仿宋_GB2312" w:cs="Times New Roman"/>
          <w:color w:val="auto"/>
          <w:sz w:val="28"/>
          <w:szCs w:val="28"/>
        </w:rPr>
        <w:t>六十六</w:t>
      </w:r>
      <w:r>
        <w:rPr>
          <w:rFonts w:ascii="Times New Roman" w:hAnsi="Times New Roman" w:eastAsia="仿宋_GB2312" w:cs="Times New Roman"/>
          <w:color w:val="auto"/>
          <w:sz w:val="28"/>
          <w:szCs w:val="28"/>
        </w:rPr>
        <w:t>条</w:t>
      </w:r>
      <w:r>
        <w:rPr>
          <w:rFonts w:hint="eastAsia" w:ascii="Times New Roman" w:hAnsi="Times New Roman" w:eastAsia="仿宋_GB2312" w:cs="Times New Roman"/>
          <w:color w:val="auto"/>
          <w:sz w:val="28"/>
          <w:szCs w:val="28"/>
        </w:rPr>
        <w:t>第二款</w:t>
      </w:r>
      <w:r>
        <w:rPr>
          <w:rFonts w:ascii="Times New Roman" w:hAnsi="Times New Roman" w:eastAsia="仿宋_GB2312" w:cs="Times New Roman"/>
          <w:color w:val="auto"/>
          <w:sz w:val="28"/>
          <w:szCs w:val="28"/>
        </w:rPr>
        <w:t>的规定，同意你（单位）：</w:t>
      </w:r>
    </w:p>
    <w:p>
      <w:pPr>
        <w:pStyle w:val="6"/>
        <w:wordWrap w:val="0"/>
        <w:snapToGrid w:val="0"/>
        <w:spacing w:line="520" w:lineRule="exact"/>
        <w:ind w:firstLine="582" w:firstLineChars="214"/>
        <w:rPr>
          <w:rFonts w:ascii="Times New Roman" w:hAnsi="Times New Roman" w:eastAsia="仿宋_GB2312" w:cs="Times New Roman"/>
          <w:color w:val="auto"/>
          <w:sz w:val="28"/>
          <w:szCs w:val="28"/>
        </w:rPr>
      </w:pPr>
      <w:r>
        <w:rPr>
          <w:rFonts w:ascii="Times New Roman" w:hAnsi="Times New Roman" w:eastAsia="仿宋_GB2312" w:cs="Times New Roman"/>
          <w:bCs/>
          <w:color w:val="auto"/>
          <w:sz w:val="28"/>
          <w:szCs w:val="28"/>
        </w:rPr>
        <w:sym w:font="Wingdings 2" w:char="00A3"/>
      </w:r>
      <w:r>
        <w:rPr>
          <w:rFonts w:ascii="Times New Roman" w:hAnsi="Times New Roman" w:eastAsia="仿宋_GB2312" w:cs="Times New Roman"/>
          <w:color w:val="auto"/>
          <w:sz w:val="28"/>
          <w:szCs w:val="28"/>
        </w:rPr>
        <w:t>延期缴纳罚款，延长至</w:t>
      </w:r>
      <w:r>
        <w:rPr>
          <w:rFonts w:ascii="Times New Roman" w:hAnsi="Times New Roman" w:eastAsia="仿宋_GB2312" w:cs="Times New Roman"/>
          <w:color w:val="auto"/>
          <w:sz w:val="28"/>
          <w:szCs w:val="28"/>
          <w:u w:val="single"/>
        </w:rPr>
        <w:t>　   　</w:t>
      </w:r>
      <w:r>
        <w:rPr>
          <w:rFonts w:ascii="Times New Roman" w:hAnsi="Times New Roman" w:eastAsia="仿宋_GB2312" w:cs="Times New Roman"/>
          <w:color w:val="auto"/>
          <w:sz w:val="28"/>
          <w:szCs w:val="28"/>
        </w:rPr>
        <w:t>年</w:t>
      </w:r>
      <w:r>
        <w:rPr>
          <w:rFonts w:ascii="Times New Roman" w:hAnsi="Times New Roman" w:eastAsia="仿宋_GB2312" w:cs="Times New Roman"/>
          <w:color w:val="auto"/>
          <w:sz w:val="28"/>
          <w:szCs w:val="28"/>
          <w:u w:val="single"/>
        </w:rPr>
        <w:t>　 　</w:t>
      </w:r>
      <w:r>
        <w:rPr>
          <w:rFonts w:ascii="Times New Roman" w:hAnsi="Times New Roman" w:eastAsia="仿宋_GB2312" w:cs="Times New Roman"/>
          <w:color w:val="auto"/>
          <w:sz w:val="28"/>
          <w:szCs w:val="28"/>
        </w:rPr>
        <w:t>月</w:t>
      </w:r>
      <w:r>
        <w:rPr>
          <w:rFonts w:ascii="Times New Roman" w:hAnsi="Times New Roman" w:eastAsia="仿宋_GB2312" w:cs="Times New Roman"/>
          <w:color w:val="auto"/>
          <w:sz w:val="28"/>
          <w:szCs w:val="28"/>
          <w:u w:val="single"/>
        </w:rPr>
        <w:t>　 　</w:t>
      </w:r>
      <w:r>
        <w:rPr>
          <w:rFonts w:ascii="Times New Roman" w:hAnsi="Times New Roman" w:eastAsia="仿宋_GB2312" w:cs="Times New Roman"/>
          <w:color w:val="auto"/>
          <w:sz w:val="28"/>
          <w:szCs w:val="28"/>
        </w:rPr>
        <w:t>日（大写）止。</w:t>
      </w:r>
    </w:p>
    <w:p>
      <w:pPr>
        <w:pStyle w:val="6"/>
        <w:wordWrap w:val="0"/>
        <w:snapToGrid w:val="0"/>
        <w:spacing w:line="520" w:lineRule="exact"/>
        <w:ind w:firstLine="582" w:firstLineChars="214"/>
        <w:rPr>
          <w:rFonts w:ascii="Times New Roman" w:hAnsi="Times New Roman" w:eastAsia="仿宋_GB2312" w:cs="Times New Roman"/>
          <w:color w:val="auto"/>
          <w:sz w:val="28"/>
          <w:szCs w:val="28"/>
        </w:rPr>
      </w:pPr>
      <w:r>
        <w:rPr>
          <w:rFonts w:ascii="Times New Roman" w:hAnsi="Times New Roman" w:eastAsia="仿宋_GB2312" w:cs="Times New Roman"/>
          <w:bCs/>
          <w:color w:val="auto"/>
          <w:sz w:val="28"/>
          <w:szCs w:val="28"/>
        </w:rPr>
        <w:sym w:font="Wingdings 2" w:char="00A3"/>
      </w:r>
      <w:r>
        <w:rPr>
          <w:rFonts w:ascii="Times New Roman" w:hAnsi="Times New Roman" w:eastAsia="仿宋_GB2312" w:cs="Times New Roman"/>
          <w:color w:val="auto"/>
          <w:sz w:val="28"/>
          <w:szCs w:val="28"/>
        </w:rPr>
        <w:t>分期缴纳罚款，第</w:t>
      </w:r>
      <w:r>
        <w:rPr>
          <w:rFonts w:ascii="Times New Roman" w:hAnsi="Times New Roman" w:eastAsia="仿宋_GB2312" w:cs="Times New Roman"/>
          <w:color w:val="auto"/>
          <w:sz w:val="28"/>
          <w:szCs w:val="28"/>
          <w:u w:val="single"/>
        </w:rPr>
        <w:t xml:space="preserve">　     </w:t>
      </w:r>
      <w:r>
        <w:rPr>
          <w:rFonts w:ascii="Times New Roman" w:hAnsi="Times New Roman" w:eastAsia="仿宋_GB2312" w:cs="Times New Roman"/>
          <w:color w:val="auto"/>
          <w:sz w:val="28"/>
          <w:szCs w:val="28"/>
        </w:rPr>
        <w:t>期至</w:t>
      </w:r>
      <w:r>
        <w:rPr>
          <w:rFonts w:ascii="Times New Roman" w:hAnsi="Times New Roman" w:eastAsia="仿宋_GB2312" w:cs="Times New Roman"/>
          <w:color w:val="auto"/>
          <w:sz w:val="28"/>
          <w:szCs w:val="28"/>
          <w:u w:val="single"/>
        </w:rPr>
        <w:t>　   　</w:t>
      </w:r>
      <w:r>
        <w:rPr>
          <w:rFonts w:ascii="Times New Roman" w:hAnsi="Times New Roman" w:eastAsia="仿宋_GB2312" w:cs="Times New Roman"/>
          <w:color w:val="auto"/>
          <w:sz w:val="28"/>
          <w:szCs w:val="28"/>
        </w:rPr>
        <w:t>年</w:t>
      </w:r>
      <w:r>
        <w:rPr>
          <w:rFonts w:ascii="Times New Roman" w:hAnsi="Times New Roman" w:eastAsia="仿宋_GB2312" w:cs="Times New Roman"/>
          <w:color w:val="auto"/>
          <w:sz w:val="28"/>
          <w:szCs w:val="28"/>
          <w:u w:val="single"/>
        </w:rPr>
        <w:t xml:space="preserve">　   </w:t>
      </w:r>
      <w:r>
        <w:rPr>
          <w:rFonts w:ascii="Times New Roman" w:hAnsi="Times New Roman" w:eastAsia="仿宋_GB2312" w:cs="Times New Roman"/>
          <w:color w:val="auto"/>
          <w:sz w:val="28"/>
          <w:szCs w:val="28"/>
        </w:rPr>
        <w:t>月</w:t>
      </w:r>
      <w:r>
        <w:rPr>
          <w:rFonts w:ascii="Times New Roman" w:hAnsi="Times New Roman" w:eastAsia="仿宋_GB2312" w:cs="Times New Roman"/>
          <w:color w:val="auto"/>
          <w:sz w:val="28"/>
          <w:szCs w:val="28"/>
          <w:u w:val="single"/>
        </w:rPr>
        <w:t xml:space="preserve">　   </w:t>
      </w:r>
      <w:r>
        <w:rPr>
          <w:rFonts w:ascii="Times New Roman" w:hAnsi="Times New Roman" w:eastAsia="仿宋_GB2312" w:cs="Times New Roman"/>
          <w:color w:val="auto"/>
          <w:sz w:val="28"/>
          <w:szCs w:val="28"/>
        </w:rPr>
        <w:t>日（大写）前，缴纳罚款</w:t>
      </w:r>
      <w:r>
        <w:rPr>
          <w:rFonts w:ascii="Times New Roman" w:hAnsi="Times New Roman" w:eastAsia="仿宋_GB2312" w:cs="Times New Roman"/>
          <w:color w:val="auto"/>
          <w:sz w:val="28"/>
          <w:szCs w:val="28"/>
          <w:u w:val="single"/>
        </w:rPr>
        <w:t>　　　　</w:t>
      </w:r>
      <w:r>
        <w:rPr>
          <w:rFonts w:ascii="Times New Roman" w:hAnsi="Times New Roman" w:eastAsia="仿宋_GB2312" w:cs="Times New Roman"/>
          <w:color w:val="auto"/>
          <w:sz w:val="28"/>
          <w:szCs w:val="28"/>
        </w:rPr>
        <w:t>（大写）元；第</w:t>
      </w:r>
      <w:r>
        <w:rPr>
          <w:rFonts w:ascii="Times New Roman" w:hAnsi="Times New Roman" w:eastAsia="仿宋_GB2312" w:cs="Times New Roman"/>
          <w:color w:val="auto"/>
          <w:sz w:val="28"/>
          <w:szCs w:val="28"/>
          <w:u w:val="single"/>
        </w:rPr>
        <w:t>　　　</w:t>
      </w:r>
      <w:r>
        <w:rPr>
          <w:rFonts w:ascii="Times New Roman" w:hAnsi="Times New Roman" w:eastAsia="仿宋_GB2312" w:cs="Times New Roman"/>
          <w:color w:val="auto"/>
          <w:sz w:val="28"/>
          <w:szCs w:val="28"/>
        </w:rPr>
        <w:t>期至</w:t>
      </w:r>
      <w:r>
        <w:rPr>
          <w:rFonts w:ascii="Times New Roman" w:hAnsi="Times New Roman" w:eastAsia="仿宋_GB2312" w:cs="Times New Roman"/>
          <w:color w:val="auto"/>
          <w:sz w:val="28"/>
          <w:szCs w:val="28"/>
          <w:u w:val="single"/>
        </w:rPr>
        <w:t>　　　</w:t>
      </w:r>
      <w:r>
        <w:rPr>
          <w:rFonts w:ascii="Times New Roman" w:hAnsi="Times New Roman" w:eastAsia="仿宋_GB2312" w:cs="Times New Roman"/>
          <w:color w:val="auto"/>
          <w:sz w:val="28"/>
          <w:szCs w:val="28"/>
        </w:rPr>
        <w:t>年</w:t>
      </w:r>
      <w:r>
        <w:rPr>
          <w:rFonts w:ascii="Times New Roman" w:hAnsi="Times New Roman" w:eastAsia="仿宋_GB2312" w:cs="Times New Roman"/>
          <w:color w:val="auto"/>
          <w:sz w:val="28"/>
          <w:szCs w:val="28"/>
          <w:u w:val="single"/>
        </w:rPr>
        <w:t>　 　</w:t>
      </w:r>
      <w:r>
        <w:rPr>
          <w:rFonts w:ascii="Times New Roman" w:hAnsi="Times New Roman" w:eastAsia="仿宋_GB2312" w:cs="Times New Roman"/>
          <w:color w:val="auto"/>
          <w:sz w:val="28"/>
          <w:szCs w:val="28"/>
        </w:rPr>
        <w:t>月</w:t>
      </w:r>
      <w:r>
        <w:rPr>
          <w:rFonts w:ascii="Times New Roman" w:hAnsi="Times New Roman" w:eastAsia="仿宋_GB2312" w:cs="Times New Roman"/>
          <w:color w:val="auto"/>
          <w:sz w:val="28"/>
          <w:szCs w:val="28"/>
          <w:u w:val="single"/>
        </w:rPr>
        <w:t>　 　</w:t>
      </w:r>
      <w:r>
        <w:rPr>
          <w:rFonts w:ascii="Times New Roman" w:hAnsi="Times New Roman" w:eastAsia="仿宋_GB2312" w:cs="Times New Roman"/>
          <w:color w:val="auto"/>
          <w:sz w:val="28"/>
          <w:szCs w:val="28"/>
        </w:rPr>
        <w:t>日（大写）前，缴纳罚款</w:t>
      </w:r>
      <w:r>
        <w:rPr>
          <w:rFonts w:ascii="Times New Roman" w:hAnsi="Times New Roman" w:eastAsia="仿宋_GB2312" w:cs="Times New Roman"/>
          <w:color w:val="auto"/>
          <w:sz w:val="28"/>
          <w:szCs w:val="28"/>
          <w:u w:val="single"/>
        </w:rPr>
        <w:t>　　　　</w:t>
      </w:r>
      <w:r>
        <w:rPr>
          <w:rFonts w:ascii="Times New Roman" w:hAnsi="Times New Roman" w:eastAsia="仿宋_GB2312" w:cs="Times New Roman"/>
          <w:color w:val="auto"/>
          <w:sz w:val="28"/>
          <w:szCs w:val="28"/>
        </w:rPr>
        <w:t>（大写）元。</w:t>
      </w:r>
    </w:p>
    <w:p>
      <w:pPr>
        <w:pStyle w:val="6"/>
        <w:wordWrap w:val="0"/>
        <w:snapToGrid w:val="0"/>
        <w:spacing w:line="520" w:lineRule="exact"/>
        <w:ind w:firstLine="582" w:firstLineChars="214"/>
        <w:rPr>
          <w:rFonts w:ascii="Times New Roman" w:hAnsi="Times New Roman" w:eastAsia="仿宋_GB2312" w:cs="Times New Roman"/>
          <w:bCs/>
          <w:color w:val="auto"/>
          <w:sz w:val="28"/>
          <w:szCs w:val="28"/>
        </w:rPr>
      </w:pPr>
      <w:r>
        <w:rPr>
          <w:rFonts w:ascii="Times New Roman" w:hAnsi="Times New Roman" w:eastAsia="仿宋_GB2312" w:cs="Times New Roman"/>
          <w:bCs/>
          <w:color w:val="auto"/>
          <w:sz w:val="28"/>
          <w:szCs w:val="28"/>
        </w:rPr>
        <w:sym w:font="Wingdings 2" w:char="00A3"/>
      </w:r>
      <w:r>
        <w:rPr>
          <w:rFonts w:hint="eastAsia" w:ascii="Times New Roman" w:hAnsi="Times New Roman" w:eastAsia="仿宋_GB2312" w:cs="Times New Roman"/>
          <w:bCs/>
          <w:color w:val="auto"/>
          <w:sz w:val="28"/>
          <w:szCs w:val="28"/>
        </w:rPr>
        <w:t>不同意，分期（延期）缴纳罚款，理由：</w:t>
      </w:r>
      <w:r>
        <w:rPr>
          <w:rFonts w:hint="eastAsia" w:ascii="Times New Roman" w:hAnsi="Times New Roman" w:eastAsia="仿宋_GB2312" w:cs="Times New Roman"/>
          <w:bCs/>
          <w:color w:val="auto"/>
          <w:sz w:val="28"/>
          <w:szCs w:val="28"/>
          <w:u w:val="single"/>
        </w:rPr>
        <w:t xml:space="preserve">                    </w:t>
      </w:r>
    </w:p>
    <w:p>
      <w:pPr>
        <w:pStyle w:val="6"/>
        <w:wordWrap w:val="0"/>
        <w:snapToGrid w:val="0"/>
        <w:spacing w:line="520" w:lineRule="exact"/>
        <w:ind w:firstLine="582" w:firstLineChars="214"/>
        <w:rPr>
          <w:rFonts w:ascii="Times New Roman" w:hAnsi="Times New Roman" w:eastAsia="仿宋_GB2312" w:cs="Times New Roman"/>
          <w:color w:val="auto"/>
          <w:sz w:val="28"/>
          <w:szCs w:val="28"/>
        </w:rPr>
      </w:pPr>
      <w:r>
        <w:rPr>
          <w:rFonts w:ascii="Times New Roman" w:hAnsi="Times New Roman" w:eastAsia="仿宋_GB2312" w:cs="Times New Roman"/>
          <w:color w:val="auto"/>
          <w:sz w:val="28"/>
          <w:szCs w:val="28"/>
        </w:rPr>
        <w:t>代收机构以本通知书为依据，办理收款手续。</w:t>
      </w:r>
    </w:p>
    <w:p>
      <w:pPr>
        <w:pStyle w:val="6"/>
        <w:wordWrap w:val="0"/>
        <w:snapToGrid w:val="0"/>
        <w:spacing w:line="520" w:lineRule="exact"/>
        <w:ind w:firstLine="582" w:firstLineChars="214"/>
        <w:rPr>
          <w:rFonts w:ascii="Times New Roman" w:hAnsi="Times New Roman" w:eastAsia="仿宋_GB2312" w:cs="Times New Roman"/>
          <w:color w:val="auto"/>
          <w:sz w:val="28"/>
          <w:szCs w:val="28"/>
        </w:rPr>
      </w:pPr>
      <w:r>
        <w:rPr>
          <w:rFonts w:ascii="Times New Roman" w:hAnsi="Times New Roman" w:eastAsia="仿宋_GB2312" w:cs="Times New Roman"/>
          <w:color w:val="auto"/>
          <w:sz w:val="28"/>
          <w:szCs w:val="28"/>
        </w:rPr>
        <w:t>逾期缴纳罚款的，依据《中华人民共和国行政处罚法》</w:t>
      </w:r>
      <w:r>
        <w:rPr>
          <w:rFonts w:hint="eastAsia" w:ascii="Times New Roman" w:hAnsi="Times New Roman" w:eastAsia="仿宋_GB2312" w:cs="Times New Roman"/>
          <w:color w:val="auto"/>
          <w:sz w:val="28"/>
          <w:szCs w:val="28"/>
        </w:rPr>
        <w:t>第七十二条第一款第（一）项</w:t>
      </w:r>
      <w:r>
        <w:rPr>
          <w:rFonts w:ascii="Times New Roman" w:hAnsi="Times New Roman" w:eastAsia="仿宋_GB2312" w:cs="Times New Roman"/>
          <w:color w:val="auto"/>
          <w:sz w:val="28"/>
          <w:szCs w:val="28"/>
        </w:rPr>
        <w:t>的规定，每日按罚款数额的3%加处罚款</w:t>
      </w:r>
      <w:r>
        <w:rPr>
          <w:rFonts w:hint="eastAsia" w:ascii="Times New Roman" w:hAnsi="Times New Roman" w:eastAsia="仿宋_GB2312" w:cs="Times New Roman"/>
          <w:color w:val="auto"/>
          <w:sz w:val="28"/>
          <w:szCs w:val="28"/>
        </w:rPr>
        <w:t>，加处罚款的数额不得超出罚款的数额</w:t>
      </w:r>
      <w:r>
        <w:rPr>
          <w:rFonts w:ascii="Times New Roman" w:hAnsi="Times New Roman" w:eastAsia="仿宋_GB2312" w:cs="Times New Roman"/>
          <w:color w:val="auto"/>
          <w:sz w:val="28"/>
          <w:szCs w:val="28"/>
        </w:rPr>
        <w:t>。</w:t>
      </w:r>
    </w:p>
    <w:p>
      <w:pPr>
        <w:pStyle w:val="6"/>
        <w:wordWrap w:val="0"/>
        <w:snapToGrid w:val="0"/>
        <w:spacing w:line="520" w:lineRule="exact"/>
        <w:ind w:firstLine="582" w:firstLineChars="214"/>
        <w:rPr>
          <w:rFonts w:ascii="Times New Roman" w:hAnsi="Times New Roman" w:eastAsia="仿宋_GB2312" w:cs="Times New Roman"/>
          <w:sz w:val="28"/>
          <w:szCs w:val="28"/>
        </w:rPr>
      </w:pPr>
    </w:p>
    <w:p>
      <w:pPr>
        <w:pStyle w:val="6"/>
        <w:wordWrap w:val="0"/>
        <w:snapToGrid w:val="0"/>
        <w:spacing w:line="520" w:lineRule="exact"/>
        <w:ind w:firstLine="582" w:firstLineChars="214"/>
        <w:rPr>
          <w:rFonts w:ascii="Times New Roman" w:hAnsi="Times New Roman" w:eastAsia="仿宋_GB2312" w:cs="Times New Roman"/>
          <w:sz w:val="28"/>
          <w:szCs w:val="28"/>
        </w:rPr>
      </w:pPr>
    </w:p>
    <w:p>
      <w:pPr>
        <w:adjustRightInd w:val="0"/>
        <w:snapToGrid w:val="0"/>
        <w:spacing w:line="520" w:lineRule="exact"/>
        <w:ind w:firstLine="519" w:firstLineChars="191"/>
        <w:jc w:val="right"/>
        <w:rPr>
          <w:rFonts w:ascii="Times New Roman" w:hAnsi="Times New Roman" w:eastAsia="仿宋_GB2312" w:cs="Times New Roman"/>
          <w:kern w:val="2"/>
          <w:sz w:val="28"/>
          <w:szCs w:val="28"/>
        </w:rPr>
      </w:pPr>
      <w:r>
        <w:rPr>
          <w:rFonts w:ascii="Times New Roman" w:hAnsi="Times New Roman" w:eastAsia="仿宋_GB2312" w:cs="Times New Roman"/>
          <w:kern w:val="2"/>
          <w:sz w:val="28"/>
          <w:szCs w:val="28"/>
        </w:rPr>
        <w:t>行政执法机关全称（盖章）</w:t>
      </w:r>
    </w:p>
    <w:p>
      <w:pPr>
        <w:wordWrap w:val="0"/>
        <w:adjustRightInd w:val="0"/>
        <w:snapToGrid w:val="0"/>
        <w:spacing w:line="520" w:lineRule="exact"/>
        <w:ind w:firstLine="519" w:firstLineChars="191"/>
        <w:jc w:val="center"/>
        <w:rPr>
          <w:rFonts w:ascii="Times New Roman" w:hAnsi="Times New Roman" w:eastAsia="仿宋_GB2312" w:cs="Times New Roman"/>
          <w:kern w:val="2"/>
          <w:sz w:val="28"/>
          <w:szCs w:val="28"/>
        </w:rPr>
      </w:pPr>
      <w:r>
        <w:rPr>
          <w:rFonts w:hint="eastAsia" w:ascii="Times New Roman" w:hAnsi="Times New Roman" w:eastAsia="仿宋_GB2312" w:cs="Times New Roman"/>
          <w:kern w:val="2"/>
          <w:sz w:val="28"/>
          <w:szCs w:val="28"/>
        </w:rPr>
        <w:t xml:space="preserve">                                </w:t>
      </w:r>
      <w:r>
        <w:rPr>
          <w:rFonts w:ascii="Times New Roman" w:hAnsi="Times New Roman" w:eastAsia="仿宋_GB2312" w:cs="Times New Roman"/>
          <w:kern w:val="2"/>
          <w:sz w:val="28"/>
          <w:szCs w:val="28"/>
        </w:rPr>
        <w:t>年   月   日</w:t>
      </w:r>
    </w:p>
    <w:p>
      <w:pPr>
        <w:rPr>
          <w:rFonts w:ascii="Times New Roman" w:hAnsi="Times New Roman" w:eastAsia="仿宋_GB2312" w:cs="Times New Roman"/>
          <w:sz w:val="30"/>
          <w:szCs w:val="30"/>
        </w:rPr>
      </w:pPr>
      <w:r>
        <w:rPr>
          <w:rFonts w:ascii="Times New Roman" w:hAnsi="Times New Roman" w:eastAsia="仿宋_GB2312" w:cs="Times New Roman"/>
          <w:sz w:val="30"/>
          <w:szCs w:val="30"/>
        </w:rPr>
        <w:br w:type="page"/>
      </w:r>
    </w:p>
    <w:p>
      <w:pPr>
        <w:wordWrap w:val="0"/>
        <w:snapToGrid w:val="0"/>
        <w:spacing w:line="660" w:lineRule="exact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参考文书样式4</w:t>
      </w:r>
      <w:r>
        <w:rPr>
          <w:rFonts w:hint="eastAsia" w:ascii="Times New Roman" w:hAnsi="Times New Roman" w:eastAsia="黑体" w:cs="Times New Roman"/>
          <w:sz w:val="32"/>
          <w:szCs w:val="32"/>
        </w:rPr>
        <w:t>5</w:t>
      </w:r>
    </w:p>
    <w:p>
      <w:pPr>
        <w:snapToGrid w:val="0"/>
        <w:spacing w:line="660" w:lineRule="exact"/>
        <w:jc w:val="center"/>
        <w:rPr>
          <w:rFonts w:ascii="Times New Roman" w:hAnsi="Times New Roman" w:eastAsia="方正小标宋简体" w:cs="Times New Roman"/>
          <w:color w:val="000000"/>
          <w:sz w:val="44"/>
          <w:szCs w:val="44"/>
        </w:rPr>
      </w:pPr>
      <w:r>
        <w:rPr>
          <w:rFonts w:ascii="Times New Roman" w:hAnsi="Times New Roman" w:eastAsia="方正小标宋简体" w:cs="Times New Roman"/>
          <w:color w:val="000000"/>
          <w:sz w:val="44"/>
          <w:szCs w:val="44"/>
        </w:rPr>
        <w:t>（行政执法机关名称）</w:t>
      </w:r>
    </w:p>
    <w:p>
      <w:pPr>
        <w:snapToGrid w:val="0"/>
        <w:spacing w:line="660" w:lineRule="exact"/>
        <w:jc w:val="center"/>
        <w:rPr>
          <w:rFonts w:ascii="Times New Roman" w:hAnsi="Times New Roman" w:eastAsia="方正小标宋简体" w:cs="Times New Roman"/>
          <w:color w:val="000000"/>
          <w:sz w:val="44"/>
          <w:szCs w:val="44"/>
        </w:rPr>
      </w:pPr>
      <w:r>
        <w:rPr>
          <w:rFonts w:ascii="Times New Roman" w:hAnsi="Times New Roman" w:eastAsia="方正小标宋简体" w:cs="Times New Roman"/>
          <w:color w:val="000000"/>
          <w:sz w:val="44"/>
          <w:szCs w:val="44"/>
        </w:rPr>
        <w:t>行政</w:t>
      </w:r>
      <w:r>
        <w:rPr>
          <w:rFonts w:hint="eastAsia" w:ascii="Times New Roman" w:hAnsi="Times New Roman" w:eastAsia="方正小标宋简体" w:cs="Times New Roman"/>
          <w:color w:val="000000"/>
          <w:sz w:val="44"/>
          <w:szCs w:val="44"/>
        </w:rPr>
        <w:t>处罚</w:t>
      </w:r>
      <w:r>
        <w:rPr>
          <w:rFonts w:ascii="Times New Roman" w:hAnsi="Times New Roman" w:eastAsia="方正小标宋简体" w:cs="Times New Roman"/>
          <w:color w:val="000000"/>
          <w:sz w:val="44"/>
          <w:szCs w:val="44"/>
        </w:rPr>
        <w:t>决定履行催告书</w:t>
      </w:r>
    </w:p>
    <w:p>
      <w:pPr>
        <w:snapToGrid w:val="0"/>
        <w:spacing w:line="660" w:lineRule="exact"/>
        <w:jc w:val="right"/>
        <w:rPr>
          <w:rFonts w:ascii="Times New Roman" w:hAnsi="Times New Roman" w:eastAsia="仿宋_GB2312" w:cs="Times New Roman"/>
          <w:b/>
          <w:bCs/>
          <w:color w:val="000000"/>
          <w:sz w:val="36"/>
          <w:szCs w:val="36"/>
        </w:rPr>
      </w:pPr>
      <w:r>
        <w:rPr>
          <w:rFonts w:ascii="Times New Roman" w:hAnsi="Times New Roman" w:eastAsia="仿宋_GB2312" w:cs="Times New Roman"/>
          <w:b/>
          <w:color w:val="000000"/>
          <w:sz w:val="28"/>
          <w:szCs w:val="28"/>
          <w:u w:val="single"/>
        </w:rPr>
        <w:t xml:space="preserve">        </w:t>
      </w:r>
      <w:r>
        <w:rPr>
          <w:rFonts w:ascii="Times New Roman" w:hAnsi="Times New Roman" w:eastAsia="仿宋_GB2312" w:cs="Times New Roman"/>
          <w:b/>
          <w:color w:val="000000"/>
          <w:sz w:val="28"/>
          <w:szCs w:val="28"/>
        </w:rPr>
        <w:t>催告</w:t>
      </w:r>
      <w:r>
        <w:rPr>
          <w:rFonts w:ascii="Times New Roman" w:hAnsi="Times New Roman" w:eastAsia="仿宋_GB2312" w:cs="Times New Roman"/>
          <w:b/>
          <w:sz w:val="28"/>
          <w:szCs w:val="28"/>
        </w:rPr>
        <w:t>字</w:t>
      </w:r>
      <w:r>
        <w:rPr>
          <w:rFonts w:ascii="Times New Roman" w:hAnsi="Times New Roman" w:eastAsia="仿宋_GB2312" w:cs="Times New Roman"/>
          <w:b/>
          <w:color w:val="000000"/>
          <w:sz w:val="28"/>
          <w:szCs w:val="28"/>
        </w:rPr>
        <w:t>〔   〕第   号</w:t>
      </w:r>
    </w:p>
    <w:p>
      <w:pPr>
        <w:wordWrap w:val="0"/>
        <w:topLinePunct/>
        <w:snapToGrid w:val="0"/>
        <w:spacing w:line="660" w:lineRule="exact"/>
        <w:rPr>
          <w:rFonts w:ascii="Times New Roman" w:hAnsi="Times New Roman" w:eastAsia="仿宋_GB2312" w:cs="Times New Roman"/>
          <w:sz w:val="28"/>
          <w:szCs w:val="28"/>
        </w:rPr>
      </w:pPr>
    </w:p>
    <w:p>
      <w:pPr>
        <w:wordWrap w:val="0"/>
        <w:topLinePunct/>
        <w:snapToGrid w:val="0"/>
        <w:spacing w:line="480" w:lineRule="exact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</w:t>
      </w:r>
      <w:r>
        <w:rPr>
          <w:rFonts w:hint="eastAsia" w:ascii="Times New Roman" w:hAnsi="Times New Roman" w:eastAsia="仿宋_GB2312" w:cs="Times New Roman"/>
          <w:sz w:val="28"/>
          <w:szCs w:val="28"/>
          <w:u w:val="single"/>
        </w:rPr>
        <w:t>（当事人的姓名或者名称）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</w:t>
      </w:r>
      <w:r>
        <w:rPr>
          <w:rFonts w:ascii="Times New Roman" w:hAnsi="Times New Roman" w:eastAsia="仿宋_GB2312" w:cs="Times New Roman"/>
          <w:sz w:val="28"/>
          <w:szCs w:val="28"/>
        </w:rPr>
        <w:t>：</w:t>
      </w:r>
    </w:p>
    <w:p>
      <w:pPr>
        <w:wordWrap w:val="0"/>
        <w:topLinePunct/>
        <w:snapToGrid w:val="0"/>
        <w:spacing w:line="480" w:lineRule="exact"/>
        <w:ind w:firstLine="544" w:firstLineChars="200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t>本机关于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  </w:t>
      </w:r>
      <w:r>
        <w:rPr>
          <w:rFonts w:ascii="Times New Roman" w:hAnsi="Times New Roman" w:eastAsia="仿宋_GB2312" w:cs="Times New Roman"/>
          <w:sz w:val="28"/>
          <w:szCs w:val="28"/>
        </w:rPr>
        <w:t>年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</w:t>
      </w:r>
      <w:r>
        <w:rPr>
          <w:rFonts w:ascii="Times New Roman" w:hAnsi="Times New Roman" w:eastAsia="仿宋_GB2312" w:cs="Times New Roman"/>
          <w:sz w:val="28"/>
          <w:szCs w:val="28"/>
        </w:rPr>
        <w:t>月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</w:t>
      </w:r>
      <w:r>
        <w:rPr>
          <w:rFonts w:ascii="Times New Roman" w:hAnsi="Times New Roman" w:eastAsia="仿宋_GB2312" w:cs="Times New Roman"/>
          <w:sz w:val="28"/>
          <w:szCs w:val="28"/>
        </w:rPr>
        <w:t>日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向</w:t>
      </w:r>
      <w:r>
        <w:rPr>
          <w:rFonts w:ascii="Times New Roman" w:hAnsi="Times New Roman" w:eastAsia="仿宋_GB2312" w:cs="Times New Roman"/>
          <w:sz w:val="28"/>
          <w:szCs w:val="28"/>
        </w:rPr>
        <w:t>你（单位）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送达了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      （行政决定书的名称及文号）               </w:t>
      </w:r>
      <w:r>
        <w:rPr>
          <w:rFonts w:ascii="Times New Roman" w:hAnsi="Times New Roman" w:eastAsia="仿宋_GB2312" w:cs="Times New Roman"/>
          <w:sz w:val="28"/>
          <w:szCs w:val="28"/>
        </w:rPr>
        <w:t>，要求你（单位）于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      （履行义务的期限、方式及内容）         </w:t>
      </w:r>
      <w:r>
        <w:rPr>
          <w:rFonts w:ascii="Times New Roman" w:hAnsi="Times New Roman" w:eastAsia="仿宋_GB2312" w:cs="Times New Roman"/>
          <w:sz w:val="28"/>
          <w:szCs w:val="28"/>
        </w:rPr>
        <w:t>，而你（单位）至今未履行该义务。</w:t>
      </w:r>
    </w:p>
    <w:p>
      <w:pPr>
        <w:tabs>
          <w:tab w:val="left" w:pos="6840"/>
        </w:tabs>
        <w:wordWrap w:val="0"/>
        <w:topLinePunct/>
        <w:snapToGrid w:val="0"/>
        <w:spacing w:line="480" w:lineRule="exact"/>
        <w:ind w:firstLine="544" w:firstLineChars="200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t>现根据《中华人民共和国行政强制法》</w:t>
      </w:r>
      <w:r>
        <w:rPr>
          <w:rFonts w:hint="eastAsia" w:ascii="Times New Roman" w:hAnsi="Times New Roman" w:eastAsia="仿宋_GB2312" w:cs="Times New Roman"/>
          <w:sz w:val="28"/>
          <w:szCs w:val="28"/>
          <w:u w:val="single"/>
        </w:rPr>
        <w:t xml:space="preserve"> （第三十五条\第五十四条）</w:t>
      </w:r>
      <w:r>
        <w:rPr>
          <w:rFonts w:ascii="Times New Roman" w:hAnsi="Times New Roman" w:eastAsia="仿宋_GB2312" w:cs="Times New Roman"/>
          <w:sz w:val="28"/>
          <w:szCs w:val="28"/>
        </w:rPr>
        <w:t>的规定，作如下催告：</w:t>
      </w:r>
    </w:p>
    <w:p>
      <w:pPr>
        <w:wordWrap w:val="0"/>
        <w:topLinePunct/>
        <w:snapToGrid w:val="0"/>
        <w:spacing w:line="480" w:lineRule="exact"/>
        <w:ind w:firstLine="600"/>
        <w:rPr>
          <w:rFonts w:ascii="Times New Roman" w:hAnsi="Times New Roman" w:eastAsia="仿宋_GB2312" w:cs="Times New Roman"/>
          <w:sz w:val="28"/>
          <w:szCs w:val="28"/>
          <w:u w:val="single"/>
        </w:rPr>
      </w:pPr>
      <w:r>
        <w:rPr>
          <w:rFonts w:ascii="Times New Roman" w:hAnsi="Times New Roman" w:eastAsia="仿宋_GB2312" w:cs="Times New Roman"/>
          <w:sz w:val="28"/>
          <w:szCs w:val="28"/>
        </w:rPr>
        <w:t>1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．</w:t>
      </w:r>
      <w:r>
        <w:rPr>
          <w:rFonts w:ascii="Times New Roman" w:hAnsi="Times New Roman" w:eastAsia="仿宋_GB2312" w:cs="Times New Roman"/>
          <w:sz w:val="28"/>
          <w:szCs w:val="28"/>
        </w:rPr>
        <w:t>请于本催告书送达之日起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</w:t>
      </w:r>
      <w:r>
        <w:rPr>
          <w:rFonts w:ascii="Times New Roman" w:hAnsi="Times New Roman" w:eastAsia="仿宋_GB2312" w:cs="Times New Roman"/>
          <w:sz w:val="28"/>
          <w:szCs w:val="28"/>
        </w:rPr>
        <w:t>日内履行以下义务：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                                        </w:t>
      </w:r>
      <w:r>
        <w:rPr>
          <w:rFonts w:hint="eastAsia" w:ascii="Times New Roman" w:hAnsi="Times New Roman" w:eastAsia="仿宋_GB2312" w:cs="Times New Roman"/>
          <w:sz w:val="28"/>
          <w:szCs w:val="28"/>
          <w:u w:val="single"/>
        </w:rPr>
        <w:t xml:space="preserve">                         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</w:t>
      </w:r>
      <w:r>
        <w:rPr>
          <w:rFonts w:hint="eastAsia" w:ascii="Times New Roman" w:hAnsi="Times New Roman" w:eastAsia="仿宋_GB2312" w:cs="Times New Roman"/>
          <w:sz w:val="28"/>
          <w:szCs w:val="28"/>
          <w:u w:val="single"/>
        </w:rPr>
        <w:t xml:space="preserve">                             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</w:t>
      </w:r>
      <w:r>
        <w:rPr>
          <w:rFonts w:ascii="Times New Roman" w:hAnsi="Times New Roman" w:eastAsia="仿宋_GB2312" w:cs="Times New Roman"/>
          <w:sz w:val="28"/>
          <w:szCs w:val="28"/>
        </w:rPr>
        <w:t>。</w:t>
      </w:r>
    </w:p>
    <w:p>
      <w:pPr>
        <w:tabs>
          <w:tab w:val="left" w:pos="6840"/>
        </w:tabs>
        <w:wordWrap w:val="0"/>
        <w:topLinePunct/>
        <w:snapToGrid w:val="0"/>
        <w:spacing w:line="480" w:lineRule="exact"/>
        <w:ind w:firstLine="544" w:firstLineChars="200"/>
        <w:jc w:val="both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t>2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．</w:t>
      </w:r>
      <w:r>
        <w:rPr>
          <w:rFonts w:ascii="Times New Roman" w:hAnsi="Times New Roman" w:eastAsia="仿宋_GB2312" w:cs="Times New Roman"/>
          <w:sz w:val="28"/>
          <w:szCs w:val="28"/>
        </w:rPr>
        <w:t>如无正当理由，逾期仍不履行该义务的，本机关将依法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                                   </w:t>
      </w:r>
      <w:r>
        <w:rPr>
          <w:rFonts w:ascii="Times New Roman" w:hAnsi="Times New Roman" w:eastAsia="仿宋_GB2312" w:cs="Times New Roman"/>
          <w:sz w:val="28"/>
          <w:szCs w:val="28"/>
        </w:rPr>
        <w:t>。</w:t>
      </w:r>
    </w:p>
    <w:p>
      <w:pPr>
        <w:tabs>
          <w:tab w:val="left" w:pos="6840"/>
        </w:tabs>
        <w:wordWrap w:val="0"/>
        <w:topLinePunct/>
        <w:snapToGrid w:val="0"/>
        <w:spacing w:line="480" w:lineRule="exact"/>
        <w:ind w:firstLine="544" w:firstLineChars="200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t>3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．对上述催告，你（单位）有权进行陈述和申辩。如你（单位）需要进行陈述、申辩的， 请在接到本催告书之日起三日内到进行陈述和申辩。逾期视为放弃陈述、申辩的权利。</w:t>
      </w:r>
    </w:p>
    <w:p>
      <w:pPr>
        <w:tabs>
          <w:tab w:val="left" w:pos="6840"/>
        </w:tabs>
        <w:wordWrap w:val="0"/>
        <w:topLinePunct/>
        <w:snapToGrid w:val="0"/>
        <w:spacing w:line="480" w:lineRule="exact"/>
        <w:ind w:firstLine="544" w:firstLineChars="200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hint="eastAsia" w:ascii="Times New Roman" w:hAnsi="Times New Roman" w:eastAsia="仿宋_GB2312" w:cs="Times New Roman"/>
          <w:sz w:val="28"/>
          <w:szCs w:val="28"/>
        </w:rPr>
        <w:t>4．</w:t>
      </w:r>
      <w:r>
        <w:rPr>
          <w:rFonts w:ascii="Times New Roman" w:hAnsi="Times New Roman" w:eastAsia="仿宋_GB2312" w:cs="Times New Roman"/>
          <w:sz w:val="28"/>
          <w:szCs w:val="28"/>
        </w:rPr>
        <w:t>本机关联系方式：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                              </w:t>
      </w:r>
      <w:r>
        <w:rPr>
          <w:rFonts w:ascii="Times New Roman" w:hAnsi="Times New Roman" w:eastAsia="仿宋_GB2312" w:cs="Times New Roman"/>
          <w:sz w:val="28"/>
          <w:szCs w:val="28"/>
        </w:rPr>
        <w:t xml:space="preserve">。 </w:t>
      </w:r>
    </w:p>
    <w:p>
      <w:pPr>
        <w:tabs>
          <w:tab w:val="left" w:pos="6840"/>
        </w:tabs>
        <w:wordWrap w:val="0"/>
        <w:topLinePunct/>
        <w:snapToGrid w:val="0"/>
        <w:spacing w:line="480" w:lineRule="exact"/>
        <w:ind w:firstLine="544" w:firstLineChars="200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t xml:space="preserve">                           </w:t>
      </w:r>
    </w:p>
    <w:p>
      <w:pPr>
        <w:tabs>
          <w:tab w:val="left" w:pos="6840"/>
        </w:tabs>
        <w:wordWrap w:val="0"/>
        <w:topLinePunct/>
        <w:snapToGrid w:val="0"/>
        <w:spacing w:line="480" w:lineRule="exact"/>
        <w:ind w:firstLine="544" w:firstLineChars="200"/>
        <w:rPr>
          <w:rFonts w:ascii="Times New Roman" w:hAnsi="Times New Roman" w:eastAsia="仿宋_GB2312" w:cs="Times New Roman"/>
          <w:sz w:val="28"/>
          <w:szCs w:val="28"/>
        </w:rPr>
      </w:pPr>
    </w:p>
    <w:p>
      <w:pPr>
        <w:tabs>
          <w:tab w:val="left" w:pos="6840"/>
        </w:tabs>
        <w:wordWrap w:val="0"/>
        <w:topLinePunct/>
        <w:snapToGrid w:val="0"/>
        <w:spacing w:line="480" w:lineRule="exact"/>
        <w:jc w:val="right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t xml:space="preserve">                               行政执法机关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全</w:t>
      </w:r>
      <w:r>
        <w:rPr>
          <w:rFonts w:ascii="Times New Roman" w:hAnsi="Times New Roman" w:eastAsia="仿宋_GB2312" w:cs="Times New Roman"/>
          <w:sz w:val="28"/>
          <w:szCs w:val="28"/>
        </w:rPr>
        <w:t>称（印章）</w:t>
      </w:r>
    </w:p>
    <w:p>
      <w:pPr>
        <w:topLinePunct/>
        <w:snapToGrid w:val="0"/>
        <w:spacing w:line="480" w:lineRule="exact"/>
        <w:jc w:val="center"/>
        <w:rPr>
          <w:rFonts w:ascii="Times New Roman" w:hAnsi="Times New Roman" w:eastAsia="仿宋_GB2312" w:cs="Times New Roman"/>
          <w:sz w:val="30"/>
          <w:szCs w:val="30"/>
        </w:rPr>
      </w:pPr>
      <w:r>
        <w:rPr>
          <w:rFonts w:hint="eastAsia" w:ascii="Times New Roman" w:hAnsi="Times New Roman" w:eastAsia="仿宋_GB2312" w:cs="Times New Roman"/>
          <w:sz w:val="28"/>
          <w:szCs w:val="28"/>
        </w:rPr>
        <w:t xml:space="preserve">                                </w:t>
      </w:r>
      <w:r>
        <w:rPr>
          <w:rFonts w:ascii="Times New Roman" w:hAnsi="Times New Roman" w:eastAsia="仿宋_GB2312" w:cs="Times New Roman"/>
          <w:sz w:val="28"/>
          <w:szCs w:val="28"/>
        </w:rPr>
        <w:t>年    月    日</w:t>
      </w:r>
    </w:p>
    <w:p>
      <w:pPr>
        <w:rPr>
          <w:rFonts w:ascii="Times New Roman" w:hAnsi="Times New Roman" w:eastAsia="仿宋_GB2312" w:cs="Times New Roman"/>
          <w:sz w:val="30"/>
          <w:szCs w:val="30"/>
        </w:rPr>
      </w:pPr>
      <w:r>
        <w:rPr>
          <w:rFonts w:ascii="Times New Roman" w:hAnsi="Times New Roman" w:eastAsia="仿宋_GB2312" w:cs="Times New Roman"/>
          <w:sz w:val="30"/>
          <w:szCs w:val="30"/>
        </w:rPr>
        <w:br w:type="page"/>
      </w:r>
    </w:p>
    <w:p>
      <w:pPr>
        <w:wordWrap w:val="0"/>
        <w:snapToGrid w:val="0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参考文书样式4</w:t>
      </w:r>
      <w:r>
        <w:rPr>
          <w:rFonts w:hint="eastAsia" w:ascii="Times New Roman" w:hAnsi="Times New Roman" w:eastAsia="黑体" w:cs="Times New Roman"/>
          <w:sz w:val="32"/>
          <w:szCs w:val="32"/>
        </w:rPr>
        <w:t>6</w:t>
      </w:r>
    </w:p>
    <w:p>
      <w:pPr>
        <w:wordWrap w:val="0"/>
        <w:snapToGrid w:val="0"/>
        <w:spacing w:line="680" w:lineRule="exact"/>
        <w:ind w:right="640"/>
        <w:jc w:val="center"/>
        <w:rPr>
          <w:rFonts w:ascii="Times New Roman" w:hAnsi="Times New Roman" w:eastAsia="方正小标宋简体" w:cs="Times New Roman"/>
          <w:bCs/>
          <w:sz w:val="44"/>
          <w:szCs w:val="44"/>
        </w:rPr>
      </w:pPr>
      <w:r>
        <w:rPr>
          <w:rFonts w:ascii="Times New Roman" w:hAnsi="Times New Roman" w:eastAsia="方正小标宋简体" w:cs="Times New Roman"/>
          <w:color w:val="000000"/>
          <w:sz w:val="44"/>
          <w:szCs w:val="44"/>
        </w:rPr>
        <w:t>（行政执法机关名称）</w:t>
      </w:r>
    </w:p>
    <w:p>
      <w:pPr>
        <w:wordWrap w:val="0"/>
        <w:snapToGrid w:val="0"/>
        <w:spacing w:line="680" w:lineRule="exact"/>
        <w:ind w:right="640"/>
        <w:jc w:val="center"/>
        <w:rPr>
          <w:rFonts w:ascii="Times New Roman" w:hAnsi="Times New Roman" w:eastAsia="方正小标宋简体" w:cs="Times New Roman"/>
          <w:color w:val="000000"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color w:val="000000"/>
          <w:sz w:val="44"/>
          <w:szCs w:val="44"/>
        </w:rPr>
        <w:t>加处罚款决定书</w:t>
      </w:r>
    </w:p>
    <w:p>
      <w:pPr>
        <w:tabs>
          <w:tab w:val="left" w:pos="8400"/>
        </w:tabs>
        <w:wordWrap w:val="0"/>
        <w:snapToGrid w:val="0"/>
        <w:spacing w:line="680" w:lineRule="exact"/>
        <w:ind w:right="-22"/>
        <w:jc w:val="right"/>
        <w:rPr>
          <w:rFonts w:ascii="Times New Roman" w:hAnsi="Times New Roman" w:eastAsia="方正小标宋简体" w:cs="Times New Roman"/>
          <w:color w:val="000000"/>
          <w:sz w:val="44"/>
          <w:szCs w:val="44"/>
        </w:rPr>
      </w:pPr>
      <w:r>
        <w:rPr>
          <w:rFonts w:ascii="Times New Roman" w:hAnsi="Times New Roman" w:eastAsia="仿宋_GB2312" w:cs="Times New Roman"/>
          <w:b/>
          <w:color w:val="000000"/>
          <w:sz w:val="28"/>
          <w:szCs w:val="28"/>
          <w:u w:val="single"/>
        </w:rPr>
        <w:t xml:space="preserve">       </w:t>
      </w:r>
      <w:r>
        <w:rPr>
          <w:rFonts w:hint="eastAsia" w:ascii="Times New Roman" w:hAnsi="Times New Roman" w:eastAsia="仿宋_GB2312" w:cs="Times New Roman"/>
          <w:b/>
          <w:color w:val="000000"/>
          <w:sz w:val="28"/>
          <w:szCs w:val="28"/>
        </w:rPr>
        <w:t>加</w:t>
      </w:r>
      <w:r>
        <w:rPr>
          <w:rFonts w:ascii="Times New Roman" w:hAnsi="Times New Roman" w:eastAsia="仿宋_GB2312" w:cs="Times New Roman"/>
          <w:b/>
          <w:color w:val="000000"/>
          <w:sz w:val="28"/>
          <w:szCs w:val="28"/>
        </w:rPr>
        <w:t>罚决字</w:t>
      </w:r>
      <w:r>
        <w:rPr>
          <w:rFonts w:ascii="Times New Roman" w:hAnsi="Times New Roman" w:eastAsia="仿宋_GB2312" w:cs="Times New Roman"/>
          <w:b/>
          <w:sz w:val="28"/>
          <w:szCs w:val="28"/>
        </w:rPr>
        <w:t>〔</w:t>
      </w:r>
      <w:r>
        <w:rPr>
          <w:rFonts w:ascii="Times New Roman" w:hAnsi="Times New Roman" w:eastAsia="仿宋_GB2312" w:cs="Times New Roman"/>
          <w:b/>
          <w:sz w:val="28"/>
          <w:szCs w:val="28"/>
          <w:u w:val="single"/>
        </w:rPr>
        <w:t xml:space="preserve">  </w:t>
      </w:r>
      <w:r>
        <w:rPr>
          <w:rFonts w:hint="eastAsia" w:ascii="Times New Roman" w:hAnsi="Times New Roman" w:eastAsia="仿宋_GB2312" w:cs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 w:eastAsia="仿宋_GB2312" w:cs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 w:eastAsia="仿宋_GB2312" w:cs="Times New Roman"/>
          <w:b/>
          <w:sz w:val="28"/>
          <w:szCs w:val="28"/>
        </w:rPr>
        <w:t>〕第</w:t>
      </w:r>
      <w:r>
        <w:rPr>
          <w:rFonts w:ascii="Times New Roman" w:hAnsi="Times New Roman" w:eastAsia="仿宋_GB2312" w:cs="Times New Roman"/>
          <w:b/>
          <w:sz w:val="28"/>
          <w:szCs w:val="28"/>
          <w:u w:val="single"/>
        </w:rPr>
        <w:t xml:space="preserve">  </w:t>
      </w:r>
      <w:r>
        <w:rPr>
          <w:rFonts w:hint="eastAsia" w:ascii="Times New Roman" w:hAnsi="Times New Roman" w:eastAsia="仿宋_GB2312" w:cs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 w:eastAsia="仿宋_GB2312" w:cs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 w:eastAsia="仿宋_GB2312" w:cs="Times New Roman"/>
          <w:b/>
          <w:sz w:val="28"/>
          <w:szCs w:val="28"/>
        </w:rPr>
        <w:t>号</w:t>
      </w:r>
    </w:p>
    <w:p>
      <w:pPr>
        <w:wordWrap w:val="0"/>
        <w:snapToGrid w:val="0"/>
        <w:rPr>
          <w:rFonts w:ascii="Times New Roman" w:hAnsi="Times New Roman" w:eastAsia="黑体" w:cs="Times New Roman"/>
          <w:sz w:val="32"/>
          <w:szCs w:val="32"/>
        </w:rPr>
      </w:pPr>
    </w:p>
    <w:p>
      <w:pPr>
        <w:widowControl w:val="0"/>
        <w:wordWrap w:val="0"/>
        <w:snapToGrid w:val="0"/>
        <w:spacing w:line="480" w:lineRule="exact"/>
        <w:rPr>
          <w:rFonts w:ascii="Times New Roman" w:hAnsi="Times New Roman" w:eastAsia="仿宋_GB2312" w:cs="Times New Roman"/>
          <w:color w:val="000000"/>
          <w:sz w:val="28"/>
          <w:szCs w:val="28"/>
          <w:u w:val="single"/>
        </w:rPr>
      </w:pPr>
      <w:r>
        <w:rPr>
          <w:rFonts w:ascii="Times New Roman" w:hAnsi="Times New Roman" w:eastAsia="仿宋_GB2312" w:cs="Times New Roman"/>
          <w:color w:val="000000"/>
          <w:sz w:val="28"/>
          <w:szCs w:val="28"/>
        </w:rPr>
        <w:t>当事人：</w:t>
      </w:r>
      <w:r>
        <w:rPr>
          <w:rFonts w:ascii="Times New Roman" w:hAnsi="Times New Roman" w:eastAsia="仿宋_GB2312" w:cs="Times New Roman"/>
          <w:color w:val="000000"/>
          <w:sz w:val="28"/>
          <w:szCs w:val="28"/>
          <w:u w:val="single"/>
        </w:rPr>
        <w:t xml:space="preserve">  </w:t>
      </w:r>
      <w:r>
        <w:rPr>
          <w:rFonts w:hint="eastAsia" w:ascii="Times New Roman" w:hAnsi="Times New Roman" w:eastAsia="仿宋_GB2312" w:cs="Times New Roman"/>
          <w:sz w:val="28"/>
          <w:szCs w:val="28"/>
          <w:u w:val="single"/>
        </w:rPr>
        <w:t>（当事人的姓名或者名称）</w:t>
      </w:r>
      <w:r>
        <w:rPr>
          <w:rFonts w:ascii="Times New Roman" w:hAnsi="Times New Roman" w:eastAsia="仿宋_GB2312" w:cs="Times New Roman"/>
          <w:color w:val="000000"/>
          <w:sz w:val="28"/>
          <w:szCs w:val="28"/>
          <w:u w:val="single"/>
        </w:rPr>
        <w:t xml:space="preserve">                         </w:t>
      </w:r>
    </w:p>
    <w:p>
      <w:pPr>
        <w:widowControl w:val="0"/>
        <w:wordWrap w:val="0"/>
        <w:snapToGrid w:val="0"/>
        <w:spacing w:line="480" w:lineRule="exact"/>
        <w:rPr>
          <w:rFonts w:ascii="Times New Roman" w:hAnsi="Times New Roman" w:eastAsia="仿宋_GB2312" w:cs="Times New Roman"/>
          <w:color w:val="000000"/>
          <w:sz w:val="28"/>
          <w:szCs w:val="28"/>
          <w:u w:val="single"/>
        </w:rPr>
      </w:pPr>
      <w:r>
        <w:rPr>
          <w:rFonts w:ascii="Times New Roman" w:hAnsi="Times New Roman" w:eastAsia="仿宋_GB2312" w:cs="Times New Roman"/>
          <w:color w:val="000000"/>
          <w:sz w:val="28"/>
          <w:szCs w:val="28"/>
        </w:rPr>
        <w:t>地  址：</w:t>
      </w:r>
      <w:r>
        <w:rPr>
          <w:rFonts w:ascii="Times New Roman" w:hAnsi="Times New Roman" w:eastAsia="仿宋_GB2312" w:cs="Times New Roman"/>
          <w:color w:val="000000"/>
          <w:sz w:val="28"/>
          <w:szCs w:val="28"/>
          <w:u w:val="single"/>
        </w:rPr>
        <w:t xml:space="preserve">  </w:t>
      </w:r>
      <w:r>
        <w:rPr>
          <w:rFonts w:hint="eastAsia" w:ascii="Times New Roman" w:hAnsi="Times New Roman" w:eastAsia="仿宋_GB2312" w:cs="Times New Roman"/>
          <w:color w:val="000000"/>
          <w:sz w:val="28"/>
          <w:szCs w:val="28"/>
          <w:u w:val="single"/>
        </w:rPr>
        <w:t>（当事人的家庭地址或者住所地）</w:t>
      </w:r>
      <w:r>
        <w:rPr>
          <w:rFonts w:ascii="Times New Roman" w:hAnsi="Times New Roman" w:eastAsia="仿宋_GB2312" w:cs="Times New Roman"/>
          <w:color w:val="000000"/>
          <w:sz w:val="28"/>
          <w:szCs w:val="28"/>
          <w:u w:val="single"/>
        </w:rPr>
        <w:t xml:space="preserve">                  </w:t>
      </w:r>
    </w:p>
    <w:p>
      <w:pPr>
        <w:widowControl w:val="0"/>
        <w:wordWrap w:val="0"/>
        <w:snapToGrid w:val="0"/>
        <w:spacing w:line="480" w:lineRule="exact"/>
        <w:ind w:firstLine="544" w:firstLineChars="200"/>
        <w:rPr>
          <w:rFonts w:ascii="Times New Roman" w:hAnsi="Times New Roman" w:eastAsia="仿宋_GB2312" w:cs="Times New Roman"/>
          <w:color w:val="000000"/>
          <w:sz w:val="28"/>
          <w:szCs w:val="28"/>
        </w:rPr>
      </w:pPr>
      <w:r>
        <w:rPr>
          <w:rFonts w:hint="eastAsia" w:ascii="Times New Roman" w:hAnsi="Times New Roman" w:eastAsia="仿宋_GB2312" w:cs="Times New Roman"/>
          <w:color w:val="000000"/>
          <w:sz w:val="28"/>
          <w:szCs w:val="28"/>
        </w:rPr>
        <w:t>因当事人</w:t>
      </w:r>
      <w:r>
        <w:rPr>
          <w:rFonts w:hint="eastAsia" w:ascii="Times New Roman" w:hAnsi="Times New Roman" w:eastAsia="仿宋_GB2312" w:cs="Times New Roman"/>
          <w:color w:val="000000"/>
          <w:sz w:val="28"/>
          <w:szCs w:val="28"/>
          <w:u w:val="single"/>
        </w:rPr>
        <w:t xml:space="preserve">                                                                     </w:t>
      </w:r>
      <w:r>
        <w:rPr>
          <w:rFonts w:hint="eastAsia" w:ascii="Times New Roman" w:hAnsi="Times New Roman" w:eastAsia="仿宋_GB2312" w:cs="Times New Roman"/>
          <w:color w:val="000000"/>
          <w:sz w:val="28"/>
          <w:szCs w:val="28"/>
        </w:rPr>
        <w:t>的行为，本机关</w:t>
      </w:r>
      <w:r>
        <w:rPr>
          <w:rFonts w:ascii="Times New Roman" w:hAnsi="Times New Roman" w:eastAsia="仿宋_GB2312" w:cs="Times New Roman"/>
          <w:sz w:val="28"/>
          <w:szCs w:val="28"/>
        </w:rPr>
        <w:t>于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  </w:t>
      </w:r>
      <w:r>
        <w:rPr>
          <w:rFonts w:ascii="Times New Roman" w:hAnsi="Times New Roman" w:eastAsia="仿宋_GB2312" w:cs="Times New Roman"/>
          <w:sz w:val="28"/>
          <w:szCs w:val="28"/>
        </w:rPr>
        <w:t>年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</w:t>
      </w:r>
      <w:r>
        <w:rPr>
          <w:rFonts w:ascii="Times New Roman" w:hAnsi="Times New Roman" w:eastAsia="仿宋_GB2312" w:cs="Times New Roman"/>
          <w:sz w:val="28"/>
          <w:szCs w:val="28"/>
        </w:rPr>
        <w:t>月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</w:t>
      </w:r>
      <w:r>
        <w:rPr>
          <w:rFonts w:ascii="Times New Roman" w:hAnsi="Times New Roman" w:eastAsia="仿宋_GB2312" w:cs="Times New Roman"/>
          <w:sz w:val="28"/>
          <w:szCs w:val="28"/>
        </w:rPr>
        <w:t>日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送达了</w:t>
      </w:r>
      <w:r>
        <w:rPr>
          <w:rFonts w:ascii="Times New Roman" w:hAnsi="Times New Roman" w:eastAsia="仿宋_GB2312" w:cs="Times New Roman"/>
          <w:bCs/>
          <w:color w:val="000000"/>
          <w:sz w:val="28"/>
          <w:szCs w:val="28"/>
          <w:u w:val="single"/>
        </w:rPr>
        <w:t xml:space="preserve">       </w:t>
      </w:r>
      <w:r>
        <w:rPr>
          <w:rFonts w:ascii="Times New Roman" w:hAnsi="Times New Roman" w:eastAsia="仿宋_GB2312" w:cs="Times New Roman"/>
          <w:bCs/>
          <w:color w:val="000000"/>
          <w:sz w:val="28"/>
          <w:szCs w:val="28"/>
        </w:rPr>
        <w:t>罚决字</w:t>
      </w:r>
      <w:r>
        <w:rPr>
          <w:rFonts w:ascii="Times New Roman" w:hAnsi="Times New Roman" w:eastAsia="仿宋_GB2312" w:cs="Times New Roman"/>
          <w:bCs/>
          <w:sz w:val="28"/>
          <w:szCs w:val="28"/>
        </w:rPr>
        <w:t>〔</w:t>
      </w:r>
      <w:r>
        <w:rPr>
          <w:rFonts w:ascii="Times New Roman" w:hAnsi="Times New Roman" w:eastAsia="仿宋_GB2312" w:cs="Times New Roman"/>
          <w:bCs/>
          <w:sz w:val="28"/>
          <w:szCs w:val="28"/>
          <w:u w:val="single"/>
        </w:rPr>
        <w:t xml:space="preserve">  </w:t>
      </w:r>
      <w:r>
        <w:rPr>
          <w:rFonts w:hint="eastAsia" w:ascii="Times New Roman" w:hAnsi="Times New Roman" w:eastAsia="仿宋_GB2312" w:cs="Times New Roman"/>
          <w:bCs/>
          <w:sz w:val="28"/>
          <w:szCs w:val="28"/>
          <w:u w:val="single"/>
        </w:rPr>
        <w:t xml:space="preserve"> </w:t>
      </w:r>
      <w:r>
        <w:rPr>
          <w:rFonts w:ascii="Times New Roman" w:hAnsi="Times New Roman" w:eastAsia="仿宋_GB2312" w:cs="Times New Roman"/>
          <w:bCs/>
          <w:sz w:val="28"/>
          <w:szCs w:val="28"/>
          <w:u w:val="single"/>
        </w:rPr>
        <w:t xml:space="preserve"> </w:t>
      </w:r>
      <w:r>
        <w:rPr>
          <w:rFonts w:ascii="Times New Roman" w:hAnsi="Times New Roman" w:eastAsia="仿宋_GB2312" w:cs="Times New Roman"/>
          <w:bCs/>
          <w:sz w:val="28"/>
          <w:szCs w:val="28"/>
        </w:rPr>
        <w:t>〕第</w:t>
      </w:r>
      <w:r>
        <w:rPr>
          <w:rFonts w:ascii="Times New Roman" w:hAnsi="Times New Roman" w:eastAsia="仿宋_GB2312" w:cs="Times New Roman"/>
          <w:bCs/>
          <w:sz w:val="28"/>
          <w:szCs w:val="28"/>
          <w:u w:val="single"/>
        </w:rPr>
        <w:t xml:space="preserve">  </w:t>
      </w:r>
      <w:r>
        <w:rPr>
          <w:rFonts w:hint="eastAsia" w:ascii="Times New Roman" w:hAnsi="Times New Roman" w:eastAsia="仿宋_GB2312" w:cs="Times New Roman"/>
          <w:bCs/>
          <w:sz w:val="28"/>
          <w:szCs w:val="28"/>
          <w:u w:val="single"/>
        </w:rPr>
        <w:t xml:space="preserve"> </w:t>
      </w:r>
      <w:r>
        <w:rPr>
          <w:rFonts w:ascii="Times New Roman" w:hAnsi="Times New Roman" w:eastAsia="仿宋_GB2312" w:cs="Times New Roman"/>
          <w:bCs/>
          <w:sz w:val="28"/>
          <w:szCs w:val="28"/>
          <w:u w:val="single"/>
        </w:rPr>
        <w:t xml:space="preserve"> </w:t>
      </w:r>
      <w:r>
        <w:rPr>
          <w:rFonts w:ascii="Times New Roman" w:hAnsi="Times New Roman" w:eastAsia="仿宋_GB2312" w:cs="Times New Roman"/>
          <w:bCs/>
          <w:sz w:val="28"/>
          <w:szCs w:val="28"/>
        </w:rPr>
        <w:t>号</w:t>
      </w:r>
      <w:r>
        <w:rPr>
          <w:rFonts w:hint="eastAsia" w:ascii="Times New Roman" w:hAnsi="Times New Roman" w:eastAsia="仿宋_GB2312" w:cs="Times New Roman"/>
          <w:color w:val="000000"/>
          <w:sz w:val="28"/>
          <w:szCs w:val="28"/>
        </w:rPr>
        <w:t>《行政处罚决定书》，对当事人作出罚款</w:t>
      </w:r>
      <w:r>
        <w:rPr>
          <w:rFonts w:hint="eastAsia" w:ascii="Times New Roman" w:hAnsi="Times New Roman" w:eastAsia="仿宋_GB2312" w:cs="Times New Roman"/>
          <w:color w:val="000000"/>
          <w:sz w:val="28"/>
          <w:szCs w:val="28"/>
          <w:u w:val="single"/>
        </w:rPr>
        <w:t xml:space="preserve">         </w:t>
      </w:r>
      <w:r>
        <w:rPr>
          <w:rFonts w:hint="eastAsia" w:ascii="Times New Roman" w:hAnsi="Times New Roman" w:eastAsia="仿宋_GB2312" w:cs="Times New Roman"/>
          <w:color w:val="000000"/>
          <w:sz w:val="28"/>
          <w:szCs w:val="28"/>
        </w:rPr>
        <w:t>（大写）元的决定，并于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  </w:t>
      </w:r>
      <w:r>
        <w:rPr>
          <w:rFonts w:ascii="Times New Roman" w:hAnsi="Times New Roman" w:eastAsia="仿宋_GB2312" w:cs="Times New Roman"/>
          <w:sz w:val="28"/>
          <w:szCs w:val="28"/>
        </w:rPr>
        <w:t>年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</w:t>
      </w:r>
      <w:r>
        <w:rPr>
          <w:rFonts w:ascii="Times New Roman" w:hAnsi="Times New Roman" w:eastAsia="仿宋_GB2312" w:cs="Times New Roman"/>
          <w:sz w:val="28"/>
          <w:szCs w:val="28"/>
        </w:rPr>
        <w:t>月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</w:t>
      </w:r>
      <w:r>
        <w:rPr>
          <w:rFonts w:ascii="Times New Roman" w:hAnsi="Times New Roman" w:eastAsia="仿宋_GB2312" w:cs="Times New Roman"/>
          <w:sz w:val="28"/>
          <w:szCs w:val="28"/>
        </w:rPr>
        <w:t>日</w:t>
      </w:r>
      <w:r>
        <w:rPr>
          <w:rFonts w:hint="eastAsia" w:ascii="Times New Roman" w:hAnsi="Times New Roman" w:eastAsia="仿宋_GB2312" w:cs="Times New Roman"/>
          <w:color w:val="000000"/>
          <w:sz w:val="28"/>
          <w:szCs w:val="28"/>
        </w:rPr>
        <w:t>向当事人送达了</w:t>
      </w:r>
      <w:r>
        <w:rPr>
          <w:rFonts w:ascii="Times New Roman" w:hAnsi="Times New Roman" w:eastAsia="仿宋_GB2312" w:cs="Times New Roman"/>
          <w:bCs/>
          <w:color w:val="000000"/>
          <w:sz w:val="28"/>
          <w:szCs w:val="28"/>
          <w:u w:val="single"/>
        </w:rPr>
        <w:t xml:space="preserve">        </w:t>
      </w:r>
      <w:r>
        <w:rPr>
          <w:rFonts w:ascii="Times New Roman" w:hAnsi="Times New Roman" w:eastAsia="仿宋_GB2312" w:cs="Times New Roman"/>
          <w:bCs/>
          <w:color w:val="000000"/>
          <w:sz w:val="28"/>
          <w:szCs w:val="28"/>
        </w:rPr>
        <w:t>催告</w:t>
      </w:r>
      <w:r>
        <w:rPr>
          <w:rFonts w:ascii="Times New Roman" w:hAnsi="Times New Roman" w:eastAsia="仿宋_GB2312" w:cs="Times New Roman"/>
          <w:bCs/>
          <w:sz w:val="28"/>
          <w:szCs w:val="28"/>
        </w:rPr>
        <w:t>字</w:t>
      </w:r>
      <w:r>
        <w:rPr>
          <w:rFonts w:ascii="Times New Roman" w:hAnsi="Times New Roman" w:eastAsia="仿宋_GB2312" w:cs="Times New Roman"/>
          <w:bCs/>
          <w:color w:val="000000"/>
          <w:sz w:val="28"/>
          <w:szCs w:val="28"/>
        </w:rPr>
        <w:t>〔</w:t>
      </w:r>
      <w:r>
        <w:rPr>
          <w:rFonts w:ascii="Times New Roman" w:hAnsi="Times New Roman" w:eastAsia="仿宋_GB2312" w:cs="Times New Roman"/>
          <w:bCs/>
          <w:color w:val="000000"/>
          <w:sz w:val="28"/>
          <w:szCs w:val="28"/>
          <w:u w:val="single"/>
        </w:rPr>
        <w:t xml:space="preserve">   </w:t>
      </w:r>
      <w:r>
        <w:rPr>
          <w:rFonts w:ascii="Times New Roman" w:hAnsi="Times New Roman" w:eastAsia="仿宋_GB2312" w:cs="Times New Roman"/>
          <w:bCs/>
          <w:color w:val="000000"/>
          <w:sz w:val="28"/>
          <w:szCs w:val="28"/>
        </w:rPr>
        <w:t>〕第</w:t>
      </w:r>
      <w:r>
        <w:rPr>
          <w:rFonts w:ascii="Times New Roman" w:hAnsi="Times New Roman" w:eastAsia="仿宋_GB2312" w:cs="Times New Roman"/>
          <w:bCs/>
          <w:color w:val="000000"/>
          <w:sz w:val="28"/>
          <w:szCs w:val="28"/>
          <w:u w:val="single"/>
        </w:rPr>
        <w:t xml:space="preserve">   </w:t>
      </w:r>
      <w:r>
        <w:rPr>
          <w:rFonts w:ascii="Times New Roman" w:hAnsi="Times New Roman" w:eastAsia="仿宋_GB2312" w:cs="Times New Roman"/>
          <w:bCs/>
          <w:color w:val="000000"/>
          <w:sz w:val="28"/>
          <w:szCs w:val="28"/>
        </w:rPr>
        <w:t>号</w:t>
      </w:r>
      <w:r>
        <w:rPr>
          <w:rFonts w:hint="eastAsia" w:ascii="Times New Roman" w:hAnsi="Times New Roman" w:eastAsia="仿宋_GB2312" w:cs="Times New Roman"/>
          <w:color w:val="000000"/>
          <w:sz w:val="28"/>
          <w:szCs w:val="28"/>
        </w:rPr>
        <w:t>《行政决定履行催告书》。</w:t>
      </w:r>
    </w:p>
    <w:p>
      <w:pPr>
        <w:widowControl w:val="0"/>
        <w:wordWrap w:val="0"/>
        <w:snapToGrid w:val="0"/>
        <w:spacing w:line="480" w:lineRule="exact"/>
        <w:ind w:firstLine="544" w:firstLineChars="200"/>
        <w:rPr>
          <w:rFonts w:ascii="Times New Roman" w:hAnsi="Times New Roman" w:eastAsia="仿宋_GB2312" w:cs="Times New Roman"/>
          <w:color w:val="000000"/>
          <w:sz w:val="28"/>
          <w:szCs w:val="28"/>
        </w:rPr>
      </w:pPr>
      <w:r>
        <w:rPr>
          <w:rFonts w:hint="eastAsia" w:ascii="Times New Roman" w:hAnsi="Times New Roman" w:eastAsia="仿宋_GB2312" w:cs="Times New Roman"/>
          <w:color w:val="000000"/>
          <w:sz w:val="28"/>
          <w:szCs w:val="28"/>
        </w:rPr>
        <w:t>鉴于当事人逾期未履行该行政处罚决定，根据《中华人民共和国行政处罚法》</w:t>
      </w:r>
      <w:r>
        <w:rPr>
          <w:rFonts w:hint="eastAsia" w:ascii="Times New Roman" w:hAnsi="Times New Roman" w:eastAsia="仿宋_GB2312" w:cs="Times New Roman"/>
          <w:color w:val="auto"/>
          <w:sz w:val="28"/>
          <w:szCs w:val="28"/>
        </w:rPr>
        <w:t>第七十二条第一款第（一）项和《中华人民共和国行政强制法》第四十五条的规定，本机关决定对当事人</w:t>
      </w:r>
      <w:r>
        <w:rPr>
          <w:rFonts w:hint="eastAsia" w:ascii="Times New Roman" w:hAnsi="Times New Roman" w:eastAsia="仿宋_GB2312" w:cs="Times New Roman"/>
          <w:color w:val="000000"/>
          <w:sz w:val="28"/>
          <w:szCs w:val="28"/>
        </w:rPr>
        <w:t>作出加处罚款</w:t>
      </w:r>
      <w:r>
        <w:rPr>
          <w:rFonts w:hint="eastAsia" w:ascii="Times New Roman" w:hAnsi="Times New Roman" w:eastAsia="仿宋_GB2312" w:cs="Times New Roman"/>
          <w:color w:val="000000"/>
          <w:sz w:val="28"/>
          <w:szCs w:val="28"/>
          <w:u w:val="single"/>
        </w:rPr>
        <w:t xml:space="preserve">        </w:t>
      </w:r>
      <w:r>
        <w:rPr>
          <w:rFonts w:hint="eastAsia" w:ascii="Times New Roman" w:hAnsi="Times New Roman" w:eastAsia="仿宋_GB2312" w:cs="Times New Roman"/>
          <w:color w:val="000000"/>
          <w:sz w:val="28"/>
          <w:szCs w:val="28"/>
        </w:rPr>
        <w:t>（大写）元的决定。</w:t>
      </w:r>
    </w:p>
    <w:p>
      <w:pPr>
        <w:widowControl w:val="0"/>
        <w:wordWrap w:val="0"/>
        <w:snapToGrid w:val="0"/>
        <w:spacing w:line="480" w:lineRule="exact"/>
        <w:ind w:firstLine="544" w:firstLineChars="200"/>
        <w:rPr>
          <w:rFonts w:ascii="Times New Roman" w:hAnsi="Times New Roman" w:eastAsia="仿宋_GB2312" w:cs="Times New Roman"/>
          <w:color w:val="000000"/>
          <w:sz w:val="28"/>
          <w:szCs w:val="28"/>
        </w:rPr>
      </w:pPr>
      <w:r>
        <w:rPr>
          <w:rFonts w:hint="eastAsia" w:ascii="Times New Roman" w:hAnsi="Times New Roman" w:eastAsia="仿宋_GB2312" w:cs="Times New Roman"/>
          <w:color w:val="000000"/>
          <w:sz w:val="28"/>
          <w:szCs w:val="28"/>
        </w:rPr>
        <w:t>当事人应当收到本决定书之日起十五日内，缴纳罚款。逾期不缴纳罚款的，本机关将依据《中华人民共和国行政强制法》第五十三条的规定向人民法院申请强制执行。</w:t>
      </w:r>
    </w:p>
    <w:p>
      <w:pPr>
        <w:widowControl w:val="0"/>
        <w:wordWrap w:val="0"/>
        <w:snapToGrid w:val="0"/>
        <w:spacing w:line="480" w:lineRule="exact"/>
        <w:ind w:firstLine="544" w:firstLineChars="200"/>
        <w:rPr>
          <w:rFonts w:ascii="Times New Roman" w:hAnsi="Times New Roman" w:eastAsia="仿宋_GB2312" w:cs="Times New Roman"/>
          <w:color w:val="000000"/>
          <w:sz w:val="28"/>
          <w:szCs w:val="28"/>
        </w:rPr>
      </w:pPr>
      <w:r>
        <w:rPr>
          <w:rFonts w:hint="eastAsia" w:ascii="Times New Roman" w:hAnsi="Times New Roman" w:eastAsia="仿宋_GB2312" w:cs="Times New Roman"/>
          <w:color w:val="000000"/>
          <w:sz w:val="28"/>
          <w:szCs w:val="28"/>
        </w:rPr>
        <w:t>如不服本决定，</w:t>
      </w:r>
      <w:r>
        <w:rPr>
          <w:rFonts w:ascii="Times New Roman" w:hAnsi="Times New Roman" w:eastAsia="仿宋_GB2312" w:cs="Times New Roman"/>
          <w:color w:val="000000"/>
          <w:sz w:val="28"/>
          <w:szCs w:val="28"/>
        </w:rPr>
        <w:t>可以在收到本决定书之日起60日内向</w:t>
      </w:r>
      <w:r>
        <w:rPr>
          <w:rFonts w:ascii="Times New Roman" w:hAnsi="Times New Roman" w:eastAsia="仿宋_GB2312" w:cs="Times New Roman"/>
          <w:color w:val="000000"/>
          <w:sz w:val="28"/>
          <w:szCs w:val="28"/>
          <w:u w:val="single"/>
        </w:rPr>
        <w:t xml:space="preserve">                        </w:t>
      </w:r>
      <w:r>
        <w:rPr>
          <w:rFonts w:ascii="Times New Roman" w:hAnsi="Times New Roman" w:eastAsia="仿宋_GB2312" w:cs="Times New Roman"/>
          <w:color w:val="000000"/>
          <w:sz w:val="28"/>
          <w:szCs w:val="28"/>
        </w:rPr>
        <w:t>申请行政复议；也可以在收到本决定书之日起6个月内直接向</w:t>
      </w:r>
      <w:r>
        <w:rPr>
          <w:rFonts w:ascii="Times New Roman" w:hAnsi="Times New Roman" w:eastAsia="仿宋_GB2312" w:cs="Times New Roman"/>
          <w:color w:val="000000"/>
          <w:sz w:val="28"/>
          <w:szCs w:val="28"/>
          <w:u w:val="single"/>
        </w:rPr>
        <w:t xml:space="preserve">              </w:t>
      </w:r>
      <w:r>
        <w:rPr>
          <w:rFonts w:ascii="Times New Roman" w:hAnsi="Times New Roman" w:eastAsia="仿宋_GB2312" w:cs="Times New Roman"/>
          <w:color w:val="000000"/>
          <w:sz w:val="28"/>
          <w:szCs w:val="28"/>
        </w:rPr>
        <w:t>人民法院起诉</w:t>
      </w:r>
      <w:r>
        <w:rPr>
          <w:rFonts w:hint="eastAsia" w:ascii="Times New Roman" w:hAnsi="Times New Roman" w:eastAsia="仿宋_GB2312" w:cs="Times New Roman"/>
          <w:color w:val="000000"/>
          <w:sz w:val="28"/>
          <w:szCs w:val="28"/>
        </w:rPr>
        <w:t>。</w:t>
      </w:r>
    </w:p>
    <w:p>
      <w:pPr>
        <w:widowControl w:val="0"/>
        <w:tabs>
          <w:tab w:val="left" w:pos="6840"/>
        </w:tabs>
        <w:wordWrap w:val="0"/>
        <w:topLinePunct/>
        <w:snapToGrid w:val="0"/>
        <w:spacing w:line="480" w:lineRule="exact"/>
        <w:ind w:firstLine="544" w:firstLineChars="200"/>
        <w:rPr>
          <w:rFonts w:ascii="Times New Roman" w:hAnsi="Times New Roman" w:eastAsia="仿宋_GB2312" w:cs="Times New Roman"/>
          <w:sz w:val="28"/>
          <w:szCs w:val="28"/>
        </w:rPr>
      </w:pPr>
    </w:p>
    <w:p>
      <w:pPr>
        <w:widowControl w:val="0"/>
        <w:tabs>
          <w:tab w:val="left" w:pos="6840"/>
        </w:tabs>
        <w:wordWrap w:val="0"/>
        <w:topLinePunct/>
        <w:snapToGrid w:val="0"/>
        <w:spacing w:line="480" w:lineRule="exact"/>
        <w:jc w:val="right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t xml:space="preserve">                               行政执法机关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全</w:t>
      </w:r>
      <w:r>
        <w:rPr>
          <w:rFonts w:ascii="Times New Roman" w:hAnsi="Times New Roman" w:eastAsia="仿宋_GB2312" w:cs="Times New Roman"/>
          <w:sz w:val="28"/>
          <w:szCs w:val="28"/>
        </w:rPr>
        <w:t>称（印章）</w:t>
      </w:r>
    </w:p>
    <w:p>
      <w:pPr>
        <w:widowControl w:val="0"/>
        <w:wordWrap w:val="0"/>
        <w:topLinePunct/>
        <w:snapToGrid w:val="0"/>
        <w:spacing w:line="480" w:lineRule="exact"/>
        <w:jc w:val="center"/>
        <w:rPr>
          <w:rFonts w:ascii="Times New Roman" w:hAnsi="Times New Roman" w:eastAsia="仿宋_GB2312" w:cs="Times New Roman"/>
          <w:sz w:val="30"/>
          <w:szCs w:val="30"/>
        </w:rPr>
      </w:pPr>
      <w:r>
        <w:rPr>
          <w:rFonts w:hint="eastAsia" w:ascii="Times New Roman" w:hAnsi="Times New Roman" w:eastAsia="仿宋_GB2312" w:cs="Times New Roman"/>
          <w:sz w:val="28"/>
          <w:szCs w:val="28"/>
        </w:rPr>
        <w:t xml:space="preserve">                         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 xml:space="preserve">      </w:t>
      </w:r>
      <w:r>
        <w:rPr>
          <w:rFonts w:hint="eastAsia" w:ascii="Times New Roman" w:hAnsi="Times New Roman" w:eastAsia="仿宋_GB2312" w:cs="Times New Roman"/>
          <w:sz w:val="28"/>
          <w:szCs w:val="28"/>
        </w:rPr>
        <w:t xml:space="preserve">       </w:t>
      </w:r>
      <w:r>
        <w:rPr>
          <w:rFonts w:ascii="Times New Roman" w:hAnsi="Times New Roman" w:eastAsia="仿宋_GB2312" w:cs="Times New Roman"/>
          <w:sz w:val="28"/>
          <w:szCs w:val="28"/>
        </w:rPr>
        <w:t>年    月    日</w:t>
      </w:r>
    </w:p>
    <w:p>
      <w:pPr>
        <w:wordWrap w:val="0"/>
        <w:snapToGrid w:val="0"/>
        <w:spacing w:line="600" w:lineRule="exact"/>
        <w:rPr>
          <w:rFonts w:ascii="Times New Roman" w:hAnsi="Times New Roman" w:eastAsia="仿宋_GB2312" w:cs="Times New Roman"/>
          <w:color w:val="000000"/>
          <w:sz w:val="28"/>
          <w:szCs w:val="28"/>
        </w:rPr>
      </w:pPr>
      <w:r>
        <w:rPr>
          <w:rFonts w:hint="eastAsia" w:ascii="Times New Roman" w:hAnsi="Times New Roman" w:eastAsia="仿宋_GB2312" w:cs="Times New Roman"/>
          <w:color w:val="000000"/>
          <w:sz w:val="28"/>
          <w:szCs w:val="28"/>
        </w:rPr>
        <w:br w:type="page"/>
      </w:r>
      <w:r>
        <w:rPr>
          <w:rFonts w:ascii="Times New Roman" w:hAnsi="Times New Roman" w:eastAsia="黑体" w:cs="Times New Roman"/>
          <w:sz w:val="32"/>
          <w:szCs w:val="32"/>
        </w:rPr>
        <w:t>参考文书样式</w:t>
      </w:r>
      <w:r>
        <w:rPr>
          <w:rFonts w:hint="eastAsia" w:ascii="Times New Roman" w:hAnsi="Times New Roman" w:eastAsia="黑体" w:cs="Times New Roman"/>
          <w:sz w:val="32"/>
          <w:szCs w:val="32"/>
        </w:rPr>
        <w:t>47</w:t>
      </w:r>
    </w:p>
    <w:p>
      <w:pPr>
        <w:wordWrap w:val="0"/>
        <w:snapToGrid w:val="0"/>
        <w:spacing w:line="680" w:lineRule="exact"/>
        <w:ind w:right="640"/>
        <w:jc w:val="center"/>
        <w:rPr>
          <w:rFonts w:ascii="Times New Roman" w:hAnsi="Times New Roman" w:eastAsia="方正小标宋简体" w:cs="Times New Roman"/>
          <w:bCs/>
          <w:sz w:val="44"/>
          <w:szCs w:val="44"/>
        </w:rPr>
      </w:pPr>
      <w:r>
        <w:rPr>
          <w:rFonts w:ascii="Times New Roman" w:hAnsi="Times New Roman" w:eastAsia="方正小标宋简体" w:cs="Times New Roman"/>
          <w:color w:val="000000"/>
          <w:sz w:val="44"/>
          <w:szCs w:val="44"/>
        </w:rPr>
        <w:t>（行政执法机关名称）</w:t>
      </w:r>
    </w:p>
    <w:p>
      <w:pPr>
        <w:wordWrap w:val="0"/>
        <w:snapToGrid w:val="0"/>
        <w:spacing w:line="680" w:lineRule="exact"/>
        <w:ind w:right="640"/>
        <w:jc w:val="center"/>
        <w:rPr>
          <w:rFonts w:ascii="Times New Roman" w:hAnsi="Times New Roman" w:eastAsia="方正小标宋简体" w:cs="Times New Roman"/>
          <w:bCs/>
          <w:sz w:val="44"/>
          <w:szCs w:val="44"/>
        </w:rPr>
      </w:pPr>
      <w:r>
        <w:rPr>
          <w:rFonts w:ascii="Times New Roman" w:hAnsi="Times New Roman" w:eastAsia="方正小标宋简体" w:cs="Times New Roman"/>
          <w:bCs/>
          <w:sz w:val="44"/>
          <w:szCs w:val="44"/>
        </w:rPr>
        <w:t>强制执行申请书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500" w:lineRule="exact"/>
        <w:ind w:firstLine="560"/>
        <w:jc w:val="right"/>
        <w:textAlignment w:val="auto"/>
        <w:rPr>
          <w:rFonts w:ascii="Times New Roman" w:hAnsi="Times New Roman" w:eastAsia="FZFS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b/>
          <w:color w:val="000000"/>
          <w:sz w:val="28"/>
          <w:szCs w:val="28"/>
          <w:u w:val="single"/>
        </w:rPr>
        <w:t xml:space="preserve">        </w:t>
      </w:r>
      <w:r>
        <w:rPr>
          <w:rFonts w:ascii="Times New Roman" w:hAnsi="Times New Roman" w:eastAsia="仿宋_GB2312" w:cs="Times New Roman"/>
          <w:b/>
          <w:color w:val="000000"/>
          <w:sz w:val="28"/>
          <w:szCs w:val="28"/>
        </w:rPr>
        <w:t>强执申字〔   〕第   号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500" w:lineRule="exact"/>
        <w:textAlignment w:val="auto"/>
        <w:rPr>
          <w:rFonts w:ascii="Times New Roman" w:hAnsi="Times New Roman" w:eastAsia="仿宋_GB2312" w:cs="Times New Roman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500" w:lineRule="exact"/>
        <w:textAlignment w:val="auto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t>申请人：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               </w:t>
      </w:r>
      <w:r>
        <w:rPr>
          <w:rFonts w:ascii="Times New Roman" w:hAnsi="Times New Roman" w:eastAsia="仿宋_GB2312" w:cs="Times New Roman"/>
          <w:sz w:val="28"/>
          <w:szCs w:val="28"/>
        </w:rPr>
        <w:t>地址：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                    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500" w:lineRule="exact"/>
        <w:textAlignment w:val="auto"/>
        <w:rPr>
          <w:rFonts w:ascii="Times New Roman" w:hAnsi="Times New Roman" w:eastAsia="仿宋_GB2312" w:cs="Times New Roman"/>
          <w:sz w:val="28"/>
          <w:szCs w:val="28"/>
          <w:u w:val="single"/>
        </w:rPr>
      </w:pPr>
      <w:r>
        <w:rPr>
          <w:rFonts w:ascii="Times New Roman" w:hAnsi="Times New Roman" w:eastAsia="仿宋_GB2312" w:cs="Times New Roman"/>
          <w:sz w:val="28"/>
          <w:szCs w:val="28"/>
        </w:rPr>
        <w:t>法定代表人：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           </w:t>
      </w:r>
      <w:r>
        <w:rPr>
          <w:rFonts w:ascii="Times New Roman" w:hAnsi="Times New Roman" w:eastAsia="仿宋_GB2312" w:cs="Times New Roman"/>
          <w:sz w:val="28"/>
          <w:szCs w:val="28"/>
        </w:rPr>
        <w:t>职务：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     </w:t>
      </w:r>
      <w:r>
        <w:rPr>
          <w:rFonts w:ascii="Times New Roman" w:hAnsi="Times New Roman" w:eastAsia="仿宋_GB2312" w:cs="Times New Roman"/>
          <w:sz w:val="28"/>
          <w:szCs w:val="28"/>
        </w:rPr>
        <w:t>电话：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    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500" w:lineRule="exact"/>
        <w:textAlignment w:val="auto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t>委托代理人：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     </w:t>
      </w:r>
      <w:r>
        <w:rPr>
          <w:rFonts w:ascii="Times New Roman" w:hAnsi="Times New Roman" w:eastAsia="仿宋_GB2312" w:cs="Times New Roman"/>
          <w:sz w:val="28"/>
          <w:szCs w:val="28"/>
        </w:rPr>
        <w:t>单位：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           </w:t>
      </w:r>
      <w:r>
        <w:rPr>
          <w:rFonts w:ascii="Times New Roman" w:hAnsi="Times New Roman" w:eastAsia="仿宋_GB2312" w:cs="Times New Roman"/>
          <w:sz w:val="28"/>
          <w:szCs w:val="28"/>
        </w:rPr>
        <w:t>职务：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    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500" w:lineRule="exact"/>
        <w:textAlignment w:val="auto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t>被申请人：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            </w:t>
      </w:r>
      <w:r>
        <w:rPr>
          <w:rFonts w:ascii="Times New Roman" w:hAnsi="Times New Roman" w:eastAsia="仿宋_GB2312" w:cs="Times New Roman"/>
          <w:sz w:val="28"/>
          <w:szCs w:val="28"/>
        </w:rPr>
        <w:t>性别：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</w:t>
      </w:r>
      <w:r>
        <w:rPr>
          <w:rFonts w:ascii="Times New Roman" w:hAnsi="Times New Roman" w:eastAsia="仿宋_GB2312" w:cs="Times New Roman"/>
          <w:sz w:val="28"/>
          <w:szCs w:val="28"/>
        </w:rPr>
        <w:t>民族：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</w:t>
      </w:r>
      <w:r>
        <w:rPr>
          <w:rFonts w:ascii="Times New Roman" w:hAnsi="Times New Roman" w:eastAsia="仿宋_GB2312" w:cs="Times New Roman"/>
          <w:sz w:val="28"/>
          <w:szCs w:val="28"/>
        </w:rPr>
        <w:t>职业：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 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500" w:lineRule="exact"/>
        <w:textAlignment w:val="auto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t>法定代表人或负责人：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               </w:t>
      </w:r>
      <w:r>
        <w:rPr>
          <w:rFonts w:ascii="Times New Roman" w:hAnsi="Times New Roman" w:eastAsia="仿宋_GB2312" w:cs="Times New Roman"/>
          <w:sz w:val="28"/>
          <w:szCs w:val="28"/>
        </w:rPr>
        <w:t>职务：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        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500" w:lineRule="exact"/>
        <w:textAlignment w:val="auto"/>
        <w:rPr>
          <w:rFonts w:ascii="Times New Roman" w:hAnsi="Times New Roman" w:eastAsia="仿宋_GB2312" w:cs="Times New Roman"/>
          <w:sz w:val="28"/>
          <w:szCs w:val="28"/>
          <w:u w:val="single"/>
        </w:rPr>
      </w:pPr>
      <w:r>
        <w:rPr>
          <w:rFonts w:ascii="Times New Roman" w:hAnsi="Times New Roman" w:eastAsia="仿宋_GB2312" w:cs="Times New Roman"/>
          <w:sz w:val="28"/>
          <w:szCs w:val="28"/>
        </w:rPr>
        <w:t>身份证或其他有效证件号码：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                            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500" w:lineRule="exact"/>
        <w:textAlignment w:val="auto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t>住址或地址：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                         </w:t>
      </w:r>
      <w:r>
        <w:rPr>
          <w:rFonts w:ascii="Times New Roman" w:hAnsi="Times New Roman" w:eastAsia="仿宋_GB2312" w:cs="Times New Roman"/>
          <w:sz w:val="28"/>
          <w:szCs w:val="28"/>
        </w:rPr>
        <w:t>电话：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      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500" w:lineRule="exact"/>
        <w:ind w:firstLine="544" w:firstLineChars="200"/>
        <w:textAlignment w:val="auto"/>
        <w:rPr>
          <w:rFonts w:ascii="Times New Roman" w:hAnsi="Times New Roman" w:eastAsia="仿宋_GB2312" w:cs="Times New Roman"/>
          <w:color w:val="auto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t>申请人对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                </w:t>
      </w:r>
      <w:r>
        <w:rPr>
          <w:rFonts w:ascii="Times New Roman" w:hAnsi="Times New Roman" w:eastAsia="仿宋_GB2312" w:cs="Times New Roman"/>
          <w:sz w:val="28"/>
          <w:szCs w:val="28"/>
        </w:rPr>
        <w:t>一案，于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</w:t>
      </w:r>
      <w:r>
        <w:rPr>
          <w:rFonts w:ascii="Times New Roman" w:hAnsi="Times New Roman" w:eastAsia="仿宋_GB2312" w:cs="Times New Roman"/>
          <w:sz w:val="28"/>
          <w:szCs w:val="28"/>
        </w:rPr>
        <w:t>年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</w:t>
      </w:r>
      <w:r>
        <w:rPr>
          <w:rFonts w:ascii="Times New Roman" w:hAnsi="Times New Roman" w:eastAsia="仿宋_GB2312" w:cs="Times New Roman"/>
          <w:sz w:val="28"/>
          <w:szCs w:val="28"/>
        </w:rPr>
        <w:t>月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</w:t>
      </w:r>
      <w:r>
        <w:rPr>
          <w:rFonts w:ascii="Times New Roman" w:hAnsi="Times New Roman" w:eastAsia="仿宋_GB2312" w:cs="Times New Roman"/>
          <w:sz w:val="28"/>
          <w:szCs w:val="28"/>
        </w:rPr>
        <w:t>日送达的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 （行政决定书的名称及文号）      </w:t>
      </w:r>
      <w:r>
        <w:rPr>
          <w:rFonts w:ascii="Times New Roman" w:hAnsi="Times New Roman" w:eastAsia="仿宋_GB2312" w:cs="Times New Roman"/>
          <w:sz w:val="28"/>
          <w:szCs w:val="28"/>
        </w:rPr>
        <w:t>，已经发生法律效力。由于被申请人在法定期限内既不申请行政复议，也不提起行政诉讼，又不履行行政处罚决定书确定的法定义务，本机关依照《中华人民共和国行政诉讼法》第九十七条、《中华人民共和国行政处罚法》第</w:t>
      </w:r>
      <w:r>
        <w:rPr>
          <w:rFonts w:hint="eastAsia" w:ascii="Times New Roman" w:hAnsi="Times New Roman" w:eastAsia="仿宋_GB2312" w:cs="Times New Roman"/>
          <w:color w:val="auto"/>
          <w:sz w:val="28"/>
          <w:szCs w:val="28"/>
        </w:rPr>
        <w:t>七十二条第一款第（四</w:t>
      </w:r>
      <w:r>
        <w:rPr>
          <w:rFonts w:ascii="Times New Roman" w:hAnsi="Times New Roman" w:eastAsia="仿宋_GB2312" w:cs="Times New Roman"/>
          <w:color w:val="auto"/>
          <w:sz w:val="28"/>
          <w:szCs w:val="28"/>
        </w:rPr>
        <w:t>）项以及《中华人民共和国行政强制法》第五十三条、第五十四条的规定，特申请贵院给予强制执行下列项目：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500" w:lineRule="exact"/>
        <w:ind w:firstLine="544" w:firstLineChars="200"/>
        <w:textAlignment w:val="auto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                                                                                                      </w:t>
      </w:r>
      <w:r>
        <w:rPr>
          <w:rFonts w:ascii="Times New Roman" w:hAnsi="Times New Roman" w:eastAsia="仿宋_GB2312" w:cs="Times New Roman"/>
          <w:sz w:val="28"/>
          <w:szCs w:val="28"/>
        </w:rPr>
        <w:t>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500" w:lineRule="exact"/>
        <w:ind w:firstLine="544" w:firstLineChars="200"/>
        <w:textAlignment w:val="auto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t>附：1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．</w:t>
      </w:r>
      <w:r>
        <w:rPr>
          <w:rFonts w:ascii="Times New Roman" w:hAnsi="Times New Roman" w:eastAsia="仿宋_GB2312" w:cs="Times New Roman"/>
          <w:sz w:val="28"/>
          <w:szCs w:val="28"/>
        </w:rPr>
        <w:t>行政决定书及作出决定的事实、理由和依据；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500" w:lineRule="exact"/>
        <w:ind w:firstLine="1088" w:firstLineChars="400"/>
        <w:textAlignment w:val="auto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t>2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．</w:t>
      </w:r>
      <w:r>
        <w:rPr>
          <w:rFonts w:ascii="Times New Roman" w:hAnsi="Times New Roman" w:eastAsia="仿宋_GB2312" w:cs="Times New Roman"/>
          <w:sz w:val="28"/>
          <w:szCs w:val="28"/>
        </w:rPr>
        <w:t>当事人的意见及行政机关催告情况；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500" w:lineRule="exact"/>
        <w:ind w:firstLine="1088" w:firstLineChars="400"/>
        <w:textAlignment w:val="auto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t>3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．</w:t>
      </w:r>
      <w:r>
        <w:rPr>
          <w:rFonts w:ascii="Times New Roman" w:hAnsi="Times New Roman" w:eastAsia="仿宋_GB2312" w:cs="Times New Roman"/>
          <w:sz w:val="28"/>
          <w:szCs w:val="28"/>
        </w:rPr>
        <w:t>申请强制执行标的情况；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500" w:lineRule="exact"/>
        <w:ind w:firstLine="1088" w:firstLineChars="400"/>
        <w:textAlignment w:val="auto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t>4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．</w:t>
      </w:r>
      <w:r>
        <w:rPr>
          <w:rFonts w:ascii="Times New Roman" w:hAnsi="Times New Roman" w:eastAsia="仿宋_GB2312" w:cs="Times New Roman"/>
          <w:sz w:val="28"/>
          <w:szCs w:val="28"/>
        </w:rPr>
        <w:t>法定代表人身份证明、授权委托书；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500" w:lineRule="exact"/>
        <w:ind w:firstLine="1088" w:firstLineChars="400"/>
        <w:textAlignment w:val="auto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t>5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．</w:t>
      </w:r>
      <w:r>
        <w:rPr>
          <w:rFonts w:ascii="Times New Roman" w:hAnsi="Times New Roman" w:eastAsia="FZFS" w:cs="Times New Roman"/>
          <w:color w:val="000000"/>
          <w:kern w:val="2"/>
          <w:sz w:val="28"/>
          <w:szCs w:val="28"/>
          <w:u w:val="single"/>
        </w:rPr>
        <w:t xml:space="preserve"> </w:t>
      </w:r>
      <w:r>
        <w:rPr>
          <w:rFonts w:ascii="Times New Roman" w:hAnsi="Times New Roman" w:eastAsia="仿宋_GB2312" w:cs="Times New Roman"/>
          <w:color w:val="000000"/>
          <w:kern w:val="2"/>
          <w:sz w:val="28"/>
          <w:szCs w:val="28"/>
          <w:u w:val="single"/>
        </w:rPr>
        <w:t>（其他依法需要提交的材料）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        </w:t>
      </w:r>
      <w:r>
        <w:rPr>
          <w:rFonts w:ascii="Times New Roman" w:hAnsi="Times New Roman" w:eastAsia="仿宋_GB2312" w:cs="Times New Roman"/>
          <w:sz w:val="28"/>
          <w:szCs w:val="28"/>
        </w:rPr>
        <w:t>。</w:t>
      </w:r>
    </w:p>
    <w:p>
      <w:pPr>
        <w:pStyle w:val="5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500" w:lineRule="exact"/>
        <w:ind w:firstLine="544" w:firstLineChars="200"/>
        <w:textAlignment w:val="auto"/>
        <w:rPr>
          <w:rFonts w:ascii="Times New Roman"/>
          <w:sz w:val="28"/>
          <w:szCs w:val="28"/>
        </w:rPr>
      </w:pPr>
      <w:r>
        <w:rPr>
          <w:rFonts w:ascii="Times New Roman"/>
          <w:sz w:val="28"/>
          <w:szCs w:val="28"/>
          <w:u w:val="none"/>
        </w:rPr>
        <w:t>此致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500" w:lineRule="exact"/>
        <w:textAlignment w:val="auto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                  </w:t>
      </w:r>
      <w:r>
        <w:rPr>
          <w:rFonts w:ascii="Times New Roman" w:hAnsi="Times New Roman" w:eastAsia="仿宋_GB2312" w:cs="Times New Roman"/>
          <w:sz w:val="28"/>
          <w:szCs w:val="28"/>
        </w:rPr>
        <w:t>人民法院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500" w:lineRule="exact"/>
        <w:textAlignment w:val="auto"/>
        <w:rPr>
          <w:rFonts w:ascii="Times New Roman" w:hAnsi="Times New Roman" w:eastAsia="仿宋_GB2312" w:cs="Times New Roman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500" w:lineRule="exact"/>
        <w:textAlignment w:val="auto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t>行政机关负责人签名：                  行政执法机关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全</w:t>
      </w:r>
      <w:r>
        <w:rPr>
          <w:rFonts w:ascii="Times New Roman" w:hAnsi="Times New Roman" w:eastAsia="仿宋_GB2312" w:cs="Times New Roman"/>
          <w:sz w:val="28"/>
          <w:szCs w:val="28"/>
        </w:rPr>
        <w:t>称（印章）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500" w:lineRule="exact"/>
        <w:ind w:firstLine="544" w:firstLineChars="200"/>
        <w:jc w:val="right"/>
        <w:textAlignment w:val="auto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t>   　　                        年    月    日</w:t>
      </w:r>
    </w:p>
    <w:p>
      <w:pPr>
        <w:snapToGrid w:val="0"/>
        <w:spacing w:line="300" w:lineRule="auto"/>
        <w:rPr>
          <w:rFonts w:ascii="Times New Roman" w:hAnsi="Times New Roman" w:eastAsia="仿宋_GB2312" w:cs="Times New Roman"/>
          <w:sz w:val="30"/>
          <w:szCs w:val="30"/>
        </w:rPr>
      </w:pPr>
    </w:p>
    <w:p>
      <w:pPr>
        <w:rPr>
          <w:rFonts w:ascii="Times New Roman" w:hAnsi="Times New Roman" w:eastAsia="黑体" w:cs="Times New Roman"/>
          <w:sz w:val="32"/>
          <w:szCs w:val="32"/>
        </w:rPr>
      </w:pPr>
    </w:p>
    <w:p>
      <w:pPr>
        <w:rPr>
          <w:rFonts w:ascii="Times New Roman" w:hAnsi="Times New Roman" w:eastAsia="黑体" w:cs="Times New Roman"/>
          <w:sz w:val="32"/>
          <w:szCs w:val="32"/>
        </w:rPr>
      </w:pPr>
    </w:p>
    <w:p>
      <w:pPr>
        <w:rPr>
          <w:rFonts w:ascii="Times New Roman" w:hAnsi="Times New Roman" w:eastAsia="黑体" w:cs="Times New Roman"/>
          <w:sz w:val="32"/>
          <w:szCs w:val="32"/>
        </w:rPr>
      </w:pPr>
    </w:p>
    <w:p>
      <w:pPr>
        <w:rPr>
          <w:rFonts w:ascii="Times New Roman" w:hAnsi="Times New Roman" w:eastAsia="黑体" w:cs="Times New Roman"/>
          <w:sz w:val="32"/>
          <w:szCs w:val="32"/>
        </w:rPr>
      </w:pPr>
    </w:p>
    <w:p>
      <w:pPr>
        <w:rPr>
          <w:rFonts w:ascii="Times New Roman" w:hAnsi="Times New Roman" w:eastAsia="黑体" w:cs="Times New Roman"/>
          <w:sz w:val="32"/>
          <w:szCs w:val="32"/>
        </w:rPr>
      </w:pPr>
    </w:p>
    <w:p>
      <w:pPr>
        <w:rPr>
          <w:rFonts w:ascii="Times New Roman" w:hAnsi="Times New Roman" w:eastAsia="黑体" w:cs="Times New Roman"/>
          <w:sz w:val="32"/>
          <w:szCs w:val="32"/>
        </w:rPr>
      </w:pPr>
    </w:p>
    <w:p>
      <w:pPr>
        <w:rPr>
          <w:rFonts w:ascii="Times New Roman" w:hAnsi="Times New Roman" w:eastAsia="黑体" w:cs="Times New Roman"/>
          <w:sz w:val="32"/>
          <w:szCs w:val="32"/>
        </w:rPr>
      </w:pPr>
    </w:p>
    <w:p>
      <w:pPr>
        <w:rPr>
          <w:rFonts w:ascii="Times New Roman" w:hAnsi="Times New Roman" w:eastAsia="黑体" w:cs="Times New Roman"/>
          <w:sz w:val="32"/>
          <w:szCs w:val="32"/>
        </w:rPr>
      </w:pPr>
    </w:p>
    <w:p>
      <w:pPr>
        <w:rPr>
          <w:rFonts w:ascii="Times New Roman" w:hAnsi="Times New Roman" w:eastAsia="黑体" w:cs="Times New Roman"/>
          <w:sz w:val="32"/>
          <w:szCs w:val="32"/>
        </w:rPr>
      </w:pPr>
    </w:p>
    <w:p>
      <w:pPr>
        <w:rPr>
          <w:rFonts w:ascii="Times New Roman" w:hAnsi="Times New Roman" w:eastAsia="黑体" w:cs="Times New Roman"/>
          <w:sz w:val="32"/>
          <w:szCs w:val="32"/>
        </w:rPr>
      </w:pPr>
    </w:p>
    <w:p>
      <w:pPr>
        <w:rPr>
          <w:rFonts w:ascii="Times New Roman" w:hAnsi="Times New Roman" w:eastAsia="黑体" w:cs="Times New Roman"/>
          <w:sz w:val="32"/>
          <w:szCs w:val="32"/>
        </w:rPr>
      </w:pPr>
    </w:p>
    <w:p>
      <w:pPr>
        <w:rPr>
          <w:rFonts w:ascii="Times New Roman" w:hAnsi="Times New Roman" w:eastAsia="黑体" w:cs="Times New Roman"/>
          <w:sz w:val="32"/>
          <w:szCs w:val="32"/>
        </w:rPr>
      </w:pPr>
    </w:p>
    <w:p>
      <w:pPr>
        <w:rPr>
          <w:rFonts w:ascii="Times New Roman" w:hAnsi="Times New Roman" w:eastAsia="黑体" w:cs="Times New Roman"/>
          <w:sz w:val="32"/>
          <w:szCs w:val="32"/>
        </w:rPr>
      </w:pPr>
    </w:p>
    <w:p>
      <w:pPr>
        <w:rPr>
          <w:rFonts w:ascii="Times New Roman" w:hAnsi="Times New Roman" w:eastAsia="黑体" w:cs="Times New Roman"/>
          <w:sz w:val="32"/>
          <w:szCs w:val="32"/>
        </w:rPr>
      </w:pPr>
    </w:p>
    <w:p>
      <w:pPr>
        <w:rPr>
          <w:rFonts w:ascii="Times New Roman" w:hAnsi="Times New Roman" w:eastAsia="黑体" w:cs="Times New Roman"/>
          <w:sz w:val="32"/>
          <w:szCs w:val="32"/>
        </w:rPr>
      </w:pPr>
    </w:p>
    <w:p>
      <w:pPr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参考文书样式</w:t>
      </w:r>
      <w:r>
        <w:rPr>
          <w:rFonts w:hint="eastAsia" w:ascii="Times New Roman" w:hAnsi="Times New Roman" w:eastAsia="黑体" w:cs="Times New Roman"/>
          <w:sz w:val="32"/>
          <w:szCs w:val="32"/>
        </w:rPr>
        <w:t>48</w:t>
      </w:r>
    </w:p>
    <w:p>
      <w:pPr>
        <w:autoSpaceDN w:val="0"/>
        <w:snapToGrid w:val="0"/>
        <w:spacing w:line="680" w:lineRule="exact"/>
        <w:jc w:val="center"/>
        <w:rPr>
          <w:rFonts w:ascii="Times New Roman" w:hAnsi="Times New Roman" w:eastAsia="方正小标宋简体" w:cs="Times New Roman"/>
          <w:sz w:val="44"/>
          <w:szCs w:val="44"/>
        </w:rPr>
      </w:pPr>
      <w:r>
        <w:rPr>
          <w:rFonts w:ascii="Times New Roman" w:hAnsi="Times New Roman" w:eastAsia="方正小标宋简体" w:cs="Times New Roman"/>
          <w:color w:val="000000"/>
          <w:sz w:val="44"/>
          <w:szCs w:val="44"/>
        </w:rPr>
        <w:t>（行政执法机关名称）</w:t>
      </w:r>
    </w:p>
    <w:p>
      <w:pPr>
        <w:autoSpaceDN w:val="0"/>
        <w:snapToGrid w:val="0"/>
        <w:spacing w:line="680" w:lineRule="exact"/>
        <w:jc w:val="center"/>
        <w:rPr>
          <w:rFonts w:ascii="Times New Roman" w:hAnsi="Times New Roman" w:eastAsia="方正小标宋简体" w:cs="Times New Roman"/>
          <w:sz w:val="44"/>
          <w:szCs w:val="44"/>
        </w:rPr>
      </w:pPr>
      <w:r>
        <w:rPr>
          <w:rFonts w:ascii="Times New Roman" w:hAnsi="Times New Roman" w:eastAsia="方正小标宋简体" w:cs="Times New Roman"/>
          <w:sz w:val="44"/>
          <w:szCs w:val="44"/>
        </w:rPr>
        <w:t>限期拆除公告</w:t>
      </w:r>
    </w:p>
    <w:p>
      <w:pPr>
        <w:autoSpaceDN w:val="0"/>
        <w:snapToGrid w:val="0"/>
        <w:spacing w:line="680" w:lineRule="exact"/>
        <w:jc w:val="right"/>
        <w:rPr>
          <w:rFonts w:ascii="Times New Roman" w:hAnsi="Times New Roman" w:eastAsia="仿宋" w:cs="Times New Roman"/>
          <w:b/>
          <w:sz w:val="28"/>
          <w:szCs w:val="28"/>
        </w:rPr>
      </w:pPr>
      <w:r>
        <w:rPr>
          <w:rFonts w:ascii="Times New Roman" w:hAnsi="Times New Roman" w:eastAsia="仿宋_GB2312" w:cs="Times New Roman"/>
          <w:b/>
          <w:color w:val="000000"/>
          <w:sz w:val="28"/>
          <w:szCs w:val="28"/>
          <w:u w:val="single"/>
        </w:rPr>
        <w:t xml:space="preserve">        </w:t>
      </w:r>
      <w:r>
        <w:rPr>
          <w:rFonts w:ascii="Times New Roman" w:hAnsi="Times New Roman" w:eastAsia="仿宋" w:cs="Times New Roman"/>
          <w:b/>
          <w:sz w:val="28"/>
          <w:szCs w:val="28"/>
        </w:rPr>
        <w:t>限拆公字〔   〕第  号</w:t>
      </w:r>
    </w:p>
    <w:p>
      <w:pPr>
        <w:autoSpaceDN w:val="0"/>
        <w:snapToGrid w:val="0"/>
        <w:spacing w:line="680" w:lineRule="exact"/>
        <w:jc w:val="right"/>
        <w:rPr>
          <w:rFonts w:ascii="Times New Roman" w:hAnsi="Times New Roman" w:eastAsia="仿宋" w:cs="Times New Roman"/>
          <w:b/>
          <w:sz w:val="28"/>
          <w:szCs w:val="28"/>
        </w:rPr>
      </w:pPr>
    </w:p>
    <w:p>
      <w:pPr>
        <w:wordWrap w:val="0"/>
        <w:autoSpaceDN w:val="0"/>
        <w:snapToGrid w:val="0"/>
        <w:spacing w:line="520" w:lineRule="exact"/>
        <w:ind w:firstLine="544" w:firstLineChars="200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t>关于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        （案件名称）        　</w:t>
      </w:r>
      <w:r>
        <w:rPr>
          <w:rFonts w:ascii="Times New Roman" w:hAnsi="Times New Roman" w:eastAsia="仿宋_GB2312" w:cs="Times New Roman"/>
          <w:sz w:val="28"/>
          <w:szCs w:val="28"/>
        </w:rPr>
        <w:t>一案，经本机关立案调查，作出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    （行政决定书名称、文号）          </w:t>
      </w:r>
      <w:r>
        <w:rPr>
          <w:rFonts w:ascii="Times New Roman" w:hAnsi="Times New Roman" w:eastAsia="仿宋_GB2312" w:cs="Times New Roman"/>
          <w:sz w:val="28"/>
          <w:szCs w:val="28"/>
        </w:rPr>
        <w:t>，责令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　（当事人的姓名或名称）       　</w:t>
      </w:r>
      <w:r>
        <w:rPr>
          <w:rFonts w:ascii="Times New Roman" w:hAnsi="Times New Roman" w:eastAsia="仿宋_GB2312" w:cs="Times New Roman"/>
          <w:sz w:val="28"/>
          <w:szCs w:val="28"/>
        </w:rPr>
        <w:t>在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</w:t>
      </w:r>
      <w:r>
        <w:rPr>
          <w:rFonts w:ascii="Times New Roman" w:hAnsi="Times New Roman" w:eastAsia="仿宋_GB2312" w:cs="Times New Roman"/>
          <w:sz w:val="28"/>
          <w:szCs w:val="28"/>
        </w:rPr>
        <w:t>年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</w:t>
      </w:r>
      <w:r>
        <w:rPr>
          <w:rFonts w:ascii="Times New Roman" w:hAnsi="Times New Roman" w:eastAsia="仿宋_GB2312" w:cs="Times New Roman"/>
          <w:sz w:val="28"/>
          <w:szCs w:val="28"/>
        </w:rPr>
        <w:t>月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</w:t>
      </w:r>
      <w:r>
        <w:rPr>
          <w:rFonts w:ascii="Times New Roman" w:hAnsi="Times New Roman" w:eastAsia="仿宋_GB2312" w:cs="Times New Roman"/>
          <w:sz w:val="28"/>
          <w:szCs w:val="28"/>
        </w:rPr>
        <w:t>日前自行拆除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>　　　 　     （违法建筑物所在地）　       　　</w:t>
      </w:r>
      <w:r>
        <w:rPr>
          <w:rFonts w:ascii="Times New Roman" w:hAnsi="Times New Roman" w:eastAsia="仿宋_GB2312" w:cs="Times New Roman"/>
          <w:sz w:val="28"/>
          <w:szCs w:val="28"/>
        </w:rPr>
        <w:t>的违法建筑物（或构筑物）和设施，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（当事人的姓名或名称）  </w:t>
      </w:r>
      <w:r>
        <w:rPr>
          <w:rFonts w:ascii="Times New Roman" w:hAnsi="Times New Roman" w:eastAsia="仿宋_GB2312" w:cs="Times New Roman"/>
          <w:sz w:val="28"/>
          <w:szCs w:val="28"/>
        </w:rPr>
        <w:t>逾期未履行拆除义务。根据《中华人民共和国行政强制法》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相关规定</w:t>
      </w:r>
      <w:r>
        <w:rPr>
          <w:rFonts w:ascii="Times New Roman" w:hAnsi="Times New Roman" w:eastAsia="仿宋_GB2312" w:cs="Times New Roman"/>
          <w:sz w:val="28"/>
          <w:szCs w:val="28"/>
        </w:rPr>
        <w:t>，限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（当事人的姓名或名称） </w:t>
      </w:r>
      <w:r>
        <w:rPr>
          <w:rFonts w:ascii="Times New Roman" w:hAnsi="Times New Roman" w:eastAsia="仿宋_GB2312" w:cs="Times New Roman"/>
          <w:sz w:val="28"/>
          <w:szCs w:val="28"/>
        </w:rPr>
        <w:t>在本公告公布之日起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   </w:t>
      </w:r>
      <w:r>
        <w:rPr>
          <w:rFonts w:ascii="Times New Roman" w:hAnsi="Times New Roman" w:eastAsia="仿宋_GB2312" w:cs="Times New Roman"/>
          <w:sz w:val="28"/>
          <w:szCs w:val="28"/>
        </w:rPr>
        <w:t>日内自行拆除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       （违法建筑物特征、名称或所在地、面积）           </w:t>
      </w:r>
      <w:r>
        <w:rPr>
          <w:rFonts w:ascii="Times New Roman" w:hAnsi="Times New Roman" w:eastAsia="仿宋_GB2312" w:cs="Times New Roman"/>
          <w:sz w:val="28"/>
          <w:szCs w:val="28"/>
        </w:rPr>
        <w:t>的违法建筑物（或构筑物）和设施。如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（当事人的姓名或名称） </w:t>
      </w:r>
      <w:r>
        <w:rPr>
          <w:rFonts w:ascii="Times New Roman" w:hAnsi="Times New Roman" w:eastAsia="仿宋_GB2312" w:cs="Times New Roman"/>
          <w:sz w:val="28"/>
          <w:szCs w:val="28"/>
        </w:rPr>
        <w:t>在法定期限内不申请行政复议或者提起行政诉讼，又不拆除的，本机关将依法提请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       </w:t>
      </w:r>
      <w:r>
        <w:rPr>
          <w:rFonts w:ascii="Times New Roman" w:hAnsi="Times New Roman" w:eastAsia="仿宋_GB2312" w:cs="Times New Roman"/>
          <w:sz w:val="28"/>
          <w:szCs w:val="28"/>
        </w:rPr>
        <w:t>人民政府责成有关部门实施强制拆除。</w:t>
      </w:r>
    </w:p>
    <w:p>
      <w:pPr>
        <w:tabs>
          <w:tab w:val="left" w:pos="5278"/>
        </w:tabs>
        <w:wordWrap w:val="0"/>
        <w:autoSpaceDN w:val="0"/>
        <w:snapToGrid w:val="0"/>
        <w:spacing w:line="520" w:lineRule="exact"/>
        <w:ind w:firstLine="560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t>对于强制拆除活动，任何单位和个人不得阻挠、干涉，否则将依法追究其相应的法律责任。</w:t>
      </w:r>
    </w:p>
    <w:p>
      <w:pPr>
        <w:tabs>
          <w:tab w:val="left" w:pos="5278"/>
        </w:tabs>
        <w:wordWrap w:val="0"/>
        <w:autoSpaceDN w:val="0"/>
        <w:snapToGrid w:val="0"/>
        <w:spacing w:line="520" w:lineRule="exact"/>
        <w:ind w:firstLine="560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t>特此公告。</w:t>
      </w:r>
    </w:p>
    <w:p>
      <w:pPr>
        <w:wordWrap w:val="0"/>
        <w:autoSpaceDN w:val="0"/>
        <w:snapToGrid w:val="0"/>
        <w:spacing w:line="520" w:lineRule="exact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t xml:space="preserve"> </w:t>
      </w:r>
    </w:p>
    <w:p>
      <w:pPr>
        <w:wordWrap w:val="0"/>
        <w:autoSpaceDN w:val="0"/>
        <w:snapToGrid w:val="0"/>
        <w:spacing w:line="520" w:lineRule="exact"/>
        <w:rPr>
          <w:rFonts w:ascii="Times New Roman" w:hAnsi="Times New Roman" w:eastAsia="仿宋_GB2312" w:cs="Times New Roman"/>
          <w:sz w:val="28"/>
          <w:szCs w:val="28"/>
        </w:rPr>
      </w:pPr>
    </w:p>
    <w:p>
      <w:pPr>
        <w:tabs>
          <w:tab w:val="left" w:pos="5278"/>
        </w:tabs>
        <w:wordWrap w:val="0"/>
        <w:autoSpaceDN w:val="0"/>
        <w:snapToGrid w:val="0"/>
        <w:spacing w:line="520" w:lineRule="exact"/>
        <w:jc w:val="right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t xml:space="preserve">                           </w:t>
      </w:r>
      <w:r>
        <w:rPr>
          <w:rFonts w:ascii="Times New Roman" w:hAnsi="Times New Roman" w:eastAsia="仿宋_GB2312" w:cs="Times New Roman"/>
          <w:color w:val="0070C0"/>
          <w:sz w:val="28"/>
          <w:szCs w:val="28"/>
        </w:rPr>
        <w:t xml:space="preserve"> </w:t>
      </w:r>
      <w:r>
        <w:rPr>
          <w:rFonts w:ascii="Times New Roman" w:hAnsi="Times New Roman" w:eastAsia="仿宋_GB2312" w:cs="Times New Roman"/>
          <w:sz w:val="28"/>
          <w:szCs w:val="28"/>
        </w:rPr>
        <w:t xml:space="preserve"> 行政执法机关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全</w:t>
      </w:r>
      <w:r>
        <w:rPr>
          <w:rFonts w:ascii="Times New Roman" w:hAnsi="Times New Roman" w:eastAsia="仿宋_GB2312" w:cs="Times New Roman"/>
          <w:sz w:val="28"/>
          <w:szCs w:val="28"/>
        </w:rPr>
        <w:t xml:space="preserve">称（印章） </w:t>
      </w:r>
    </w:p>
    <w:p>
      <w:pPr>
        <w:tabs>
          <w:tab w:val="left" w:pos="5278"/>
        </w:tabs>
        <w:wordWrap w:val="0"/>
        <w:autoSpaceDN w:val="0"/>
        <w:snapToGrid w:val="0"/>
        <w:spacing w:line="520" w:lineRule="exact"/>
        <w:jc w:val="right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t xml:space="preserve">年    月    日 </w:t>
      </w:r>
    </w:p>
    <w:p>
      <w:pPr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参考文书样式</w:t>
      </w:r>
      <w:r>
        <w:rPr>
          <w:rFonts w:hint="eastAsia" w:ascii="Times New Roman" w:hAnsi="Times New Roman" w:eastAsia="黑体" w:cs="Times New Roman"/>
          <w:sz w:val="32"/>
          <w:szCs w:val="32"/>
        </w:rPr>
        <w:t>49</w:t>
      </w:r>
    </w:p>
    <w:p>
      <w:pPr>
        <w:autoSpaceDN w:val="0"/>
        <w:snapToGrid w:val="0"/>
        <w:spacing w:line="660" w:lineRule="exact"/>
        <w:jc w:val="center"/>
        <w:rPr>
          <w:rFonts w:ascii="Times New Roman" w:hAnsi="Times New Roman" w:eastAsia="方正小标宋简体" w:cs="Times New Roman"/>
          <w:bCs/>
          <w:sz w:val="44"/>
          <w:szCs w:val="44"/>
        </w:rPr>
      </w:pPr>
      <w:r>
        <w:rPr>
          <w:rFonts w:ascii="Times New Roman" w:hAnsi="Times New Roman" w:eastAsia="方正小标宋简体" w:cs="Times New Roman"/>
          <w:color w:val="000000"/>
          <w:sz w:val="44"/>
          <w:szCs w:val="44"/>
        </w:rPr>
        <w:t>（行政执法机关名称）</w:t>
      </w:r>
    </w:p>
    <w:p>
      <w:pPr>
        <w:autoSpaceDN w:val="0"/>
        <w:snapToGrid w:val="0"/>
        <w:spacing w:line="660" w:lineRule="exact"/>
        <w:jc w:val="center"/>
        <w:rPr>
          <w:rFonts w:ascii="Times New Roman" w:hAnsi="Times New Roman" w:eastAsia="方正小标宋简体" w:cs="Times New Roman"/>
          <w:bCs/>
          <w:sz w:val="44"/>
          <w:szCs w:val="44"/>
        </w:rPr>
      </w:pPr>
      <w:r>
        <w:rPr>
          <w:rFonts w:ascii="Times New Roman" w:hAnsi="Times New Roman" w:eastAsia="方正小标宋简体" w:cs="Times New Roman"/>
          <w:bCs/>
          <w:sz w:val="44"/>
          <w:szCs w:val="44"/>
        </w:rPr>
        <w:t>强制拆除决定书</w:t>
      </w:r>
    </w:p>
    <w:p>
      <w:pPr>
        <w:snapToGrid w:val="0"/>
        <w:spacing w:line="660" w:lineRule="exact"/>
        <w:jc w:val="right"/>
        <w:rPr>
          <w:rFonts w:ascii="Times New Roman" w:hAnsi="Times New Roman" w:eastAsia="仿宋_GB2312" w:cs="Times New Roman"/>
          <w:b/>
          <w:sz w:val="28"/>
          <w:szCs w:val="28"/>
        </w:rPr>
      </w:pPr>
      <w:r>
        <w:rPr>
          <w:rFonts w:ascii="Times New Roman" w:hAnsi="Times New Roman" w:eastAsia="仿宋_GB2312" w:cs="Times New Roman"/>
          <w:b/>
          <w:color w:val="000000"/>
          <w:sz w:val="28"/>
          <w:szCs w:val="28"/>
          <w:u w:val="single"/>
        </w:rPr>
        <w:t xml:space="preserve">      </w:t>
      </w:r>
      <w:r>
        <w:rPr>
          <w:rFonts w:ascii="Times New Roman" w:hAnsi="Times New Roman" w:eastAsia="仿宋_GB2312" w:cs="Times New Roman"/>
          <w:b/>
          <w:color w:val="000000"/>
          <w:sz w:val="28"/>
          <w:szCs w:val="28"/>
        </w:rPr>
        <w:t>强拆决字〔   〕第   号</w:t>
      </w:r>
    </w:p>
    <w:p>
      <w:pPr>
        <w:wordWrap w:val="0"/>
        <w:snapToGrid w:val="0"/>
        <w:spacing w:line="600" w:lineRule="exact"/>
        <w:rPr>
          <w:rFonts w:ascii="Times New Roman" w:hAnsi="Times New Roman" w:eastAsia="仿宋_GB2312" w:cs="Times New Roman"/>
          <w:sz w:val="28"/>
          <w:szCs w:val="28"/>
          <w:u w:val="single"/>
        </w:rPr>
      </w:pPr>
    </w:p>
    <w:p>
      <w:pPr>
        <w:wordWrap w:val="0"/>
        <w:snapToGrid w:val="0"/>
        <w:spacing w:line="600" w:lineRule="exact"/>
        <w:rPr>
          <w:rFonts w:ascii="Times New Roman" w:hAnsi="Times New Roman" w:eastAsia="仿宋_GB2312" w:cs="Times New Roman"/>
          <w:color w:val="000000"/>
          <w:sz w:val="28"/>
          <w:szCs w:val="28"/>
          <w:u w:val="single"/>
        </w:rPr>
      </w:pPr>
      <w:r>
        <w:rPr>
          <w:rFonts w:ascii="Times New Roman" w:hAnsi="Times New Roman" w:eastAsia="仿宋_GB2312" w:cs="Times New Roman"/>
          <w:color w:val="000000"/>
          <w:sz w:val="28"/>
          <w:szCs w:val="28"/>
        </w:rPr>
        <w:t>当事人：</w:t>
      </w:r>
      <w:r>
        <w:rPr>
          <w:rFonts w:ascii="Times New Roman" w:hAnsi="Times New Roman" w:eastAsia="仿宋_GB2312" w:cs="Times New Roman"/>
          <w:color w:val="000000"/>
          <w:sz w:val="28"/>
          <w:szCs w:val="28"/>
          <w:u w:val="single"/>
        </w:rPr>
        <w:t xml:space="preserve">  </w:t>
      </w:r>
      <w:r>
        <w:rPr>
          <w:rFonts w:hint="eastAsia" w:ascii="Times New Roman" w:hAnsi="Times New Roman" w:eastAsia="仿宋_GB2312" w:cs="Times New Roman"/>
          <w:sz w:val="28"/>
          <w:szCs w:val="28"/>
          <w:u w:val="single"/>
        </w:rPr>
        <w:t>（当事人的姓名或者名称）</w:t>
      </w:r>
      <w:r>
        <w:rPr>
          <w:rFonts w:ascii="Times New Roman" w:hAnsi="Times New Roman" w:eastAsia="仿宋_GB2312" w:cs="Times New Roman"/>
          <w:color w:val="000000"/>
          <w:sz w:val="28"/>
          <w:szCs w:val="28"/>
          <w:u w:val="single"/>
        </w:rPr>
        <w:t xml:space="preserve">                         </w:t>
      </w:r>
    </w:p>
    <w:p>
      <w:pPr>
        <w:wordWrap w:val="0"/>
        <w:snapToGrid w:val="0"/>
        <w:spacing w:line="600" w:lineRule="exact"/>
        <w:rPr>
          <w:rFonts w:ascii="Times New Roman" w:hAnsi="Times New Roman" w:eastAsia="仿宋_GB2312" w:cs="Times New Roman"/>
          <w:color w:val="000000"/>
          <w:sz w:val="28"/>
          <w:szCs w:val="28"/>
          <w:u w:val="single"/>
        </w:rPr>
      </w:pPr>
      <w:r>
        <w:rPr>
          <w:rFonts w:ascii="Times New Roman" w:hAnsi="Times New Roman" w:eastAsia="仿宋_GB2312" w:cs="Times New Roman"/>
          <w:color w:val="000000"/>
          <w:sz w:val="28"/>
          <w:szCs w:val="28"/>
        </w:rPr>
        <w:t>地  址：</w:t>
      </w:r>
      <w:r>
        <w:rPr>
          <w:rFonts w:ascii="Times New Roman" w:hAnsi="Times New Roman" w:eastAsia="仿宋_GB2312" w:cs="Times New Roman"/>
          <w:color w:val="000000"/>
          <w:sz w:val="28"/>
          <w:szCs w:val="28"/>
          <w:u w:val="single"/>
        </w:rPr>
        <w:t xml:space="preserve">  </w:t>
      </w:r>
      <w:r>
        <w:rPr>
          <w:rFonts w:hint="eastAsia" w:ascii="Times New Roman" w:hAnsi="Times New Roman" w:eastAsia="仿宋_GB2312" w:cs="Times New Roman"/>
          <w:color w:val="000000"/>
          <w:sz w:val="28"/>
          <w:szCs w:val="28"/>
          <w:u w:val="single"/>
        </w:rPr>
        <w:t>（当事人的家庭地址或者住所地）</w:t>
      </w:r>
      <w:r>
        <w:rPr>
          <w:rFonts w:ascii="Times New Roman" w:hAnsi="Times New Roman" w:eastAsia="仿宋_GB2312" w:cs="Times New Roman"/>
          <w:color w:val="000000"/>
          <w:sz w:val="28"/>
          <w:szCs w:val="28"/>
          <w:u w:val="single"/>
        </w:rPr>
        <w:t xml:space="preserve">                  </w:t>
      </w:r>
    </w:p>
    <w:p>
      <w:pPr>
        <w:wordWrap w:val="0"/>
        <w:snapToGrid w:val="0"/>
        <w:spacing w:line="600" w:lineRule="exact"/>
        <w:ind w:firstLine="544" w:firstLineChars="200"/>
        <w:jc w:val="both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bCs/>
          <w:sz w:val="28"/>
          <w:szCs w:val="28"/>
        </w:rPr>
        <w:t>经查，当事人</w:t>
      </w:r>
      <w:r>
        <w:rPr>
          <w:rFonts w:ascii="Times New Roman" w:hAnsi="Times New Roman" w:eastAsia="仿宋_GB2312" w:cs="Times New Roman"/>
          <w:bCs/>
          <w:sz w:val="28"/>
          <w:szCs w:val="28"/>
          <w:u w:val="single"/>
        </w:rPr>
        <w:t xml:space="preserve"> 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  （违法建设事实，如时间、地点、情节、构成要件、动机、危害后果等内容）                                                                         </w:t>
      </w:r>
      <w:r>
        <w:rPr>
          <w:rFonts w:ascii="Times New Roman" w:hAnsi="Times New Roman" w:eastAsia="仿宋_GB2312" w:cs="Times New Roman"/>
          <w:bCs/>
          <w:sz w:val="28"/>
          <w:szCs w:val="28"/>
        </w:rPr>
        <w:t>。当事人的上述行为违反了</w:t>
      </w:r>
      <w:r>
        <w:rPr>
          <w:rFonts w:ascii="Times New Roman" w:hAnsi="Times New Roman" w:eastAsia="仿宋_GB2312" w:cs="Times New Roman"/>
          <w:bCs/>
          <w:sz w:val="28"/>
          <w:szCs w:val="28"/>
          <w:u w:val="single"/>
        </w:rPr>
        <w:t xml:space="preserve">        （法律、法规或规章的名称及其条、款、项、目）      </w:t>
      </w:r>
      <w:r>
        <w:rPr>
          <w:rFonts w:ascii="Times New Roman" w:hAnsi="Times New Roman" w:eastAsia="仿宋_GB2312" w:cs="Times New Roman"/>
          <w:bCs/>
          <w:sz w:val="28"/>
          <w:szCs w:val="28"/>
        </w:rPr>
        <w:t>的规定。本机关于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  </w:t>
      </w:r>
      <w:r>
        <w:rPr>
          <w:rFonts w:ascii="Times New Roman" w:hAnsi="Times New Roman" w:eastAsia="仿宋_GB2312" w:cs="Times New Roman"/>
          <w:sz w:val="28"/>
          <w:szCs w:val="28"/>
        </w:rPr>
        <w:t>年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>   </w:t>
      </w:r>
      <w:r>
        <w:rPr>
          <w:rFonts w:ascii="Times New Roman" w:hAnsi="Times New Roman" w:eastAsia="仿宋_GB2312" w:cs="Times New Roman"/>
          <w:sz w:val="28"/>
          <w:szCs w:val="28"/>
        </w:rPr>
        <w:t>月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   </w:t>
      </w:r>
      <w:r>
        <w:rPr>
          <w:rFonts w:ascii="Times New Roman" w:hAnsi="Times New Roman" w:eastAsia="仿宋_GB2312" w:cs="Times New Roman"/>
          <w:sz w:val="28"/>
          <w:szCs w:val="28"/>
        </w:rPr>
        <w:t>日依法向当事人作出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    （行政决定书名称、文号）          </w:t>
      </w:r>
      <w:r>
        <w:rPr>
          <w:rFonts w:ascii="Times New Roman" w:hAnsi="Times New Roman" w:eastAsia="仿宋_GB2312" w:cs="Times New Roman"/>
          <w:sz w:val="28"/>
          <w:szCs w:val="28"/>
        </w:rPr>
        <w:t>，</w:t>
      </w:r>
      <w:r>
        <w:rPr>
          <w:rFonts w:ascii="Times New Roman" w:hAnsi="Times New Roman" w:eastAsia="仿宋_GB2312" w:cs="Times New Roman"/>
          <w:color w:val="000000"/>
          <w:sz w:val="28"/>
          <w:szCs w:val="28"/>
        </w:rPr>
        <w:t>并于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 </w:t>
      </w:r>
      <w:r>
        <w:rPr>
          <w:rFonts w:ascii="Times New Roman" w:hAnsi="Times New Roman" w:eastAsia="仿宋_GB2312" w:cs="Times New Roman"/>
          <w:sz w:val="28"/>
          <w:szCs w:val="28"/>
        </w:rPr>
        <w:t>年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>   </w:t>
      </w:r>
      <w:r>
        <w:rPr>
          <w:rFonts w:ascii="Times New Roman" w:hAnsi="Times New Roman" w:eastAsia="仿宋_GB2312" w:cs="Times New Roman"/>
          <w:sz w:val="28"/>
          <w:szCs w:val="28"/>
        </w:rPr>
        <w:t>月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   </w:t>
      </w:r>
      <w:r>
        <w:rPr>
          <w:rFonts w:ascii="Times New Roman" w:hAnsi="Times New Roman" w:eastAsia="仿宋_GB2312" w:cs="Times New Roman"/>
          <w:sz w:val="28"/>
          <w:szCs w:val="28"/>
        </w:rPr>
        <w:t>日</w:t>
      </w:r>
      <w:r>
        <w:rPr>
          <w:rFonts w:ascii="Times New Roman" w:hAnsi="Times New Roman" w:eastAsia="仿宋_GB2312" w:cs="Times New Roman"/>
          <w:color w:val="000000"/>
          <w:sz w:val="28"/>
          <w:szCs w:val="28"/>
        </w:rPr>
        <w:t>送达当事人，</w:t>
      </w:r>
      <w:r>
        <w:rPr>
          <w:rFonts w:ascii="Times New Roman" w:hAnsi="Times New Roman" w:eastAsia="仿宋_GB2312" w:cs="Times New Roman"/>
          <w:sz w:val="28"/>
          <w:szCs w:val="28"/>
        </w:rPr>
        <w:t>责令当事人</w:t>
      </w:r>
      <w:r>
        <w:rPr>
          <w:rFonts w:ascii="Times New Roman" w:hAnsi="Times New Roman" w:eastAsia="仿宋_GB2312" w:cs="Times New Roman"/>
          <w:color w:val="000000"/>
          <w:sz w:val="28"/>
          <w:szCs w:val="28"/>
        </w:rPr>
        <w:t>于</w:t>
      </w:r>
      <w:r>
        <w:rPr>
          <w:rFonts w:ascii="Times New Roman" w:hAnsi="Times New Roman" w:eastAsia="仿宋_GB2312" w:cs="Times New Roman"/>
          <w:color w:val="000000"/>
          <w:sz w:val="28"/>
          <w:szCs w:val="28"/>
          <w:u w:val="single"/>
        </w:rPr>
        <w:t xml:space="preserve">      </w:t>
      </w:r>
      <w:r>
        <w:rPr>
          <w:rFonts w:ascii="Times New Roman" w:hAnsi="Times New Roman" w:eastAsia="仿宋_GB2312" w:cs="Times New Roman"/>
          <w:color w:val="000000"/>
          <w:sz w:val="28"/>
          <w:szCs w:val="28"/>
        </w:rPr>
        <w:t>年</w:t>
      </w:r>
      <w:r>
        <w:rPr>
          <w:rFonts w:ascii="Times New Roman" w:hAnsi="Times New Roman" w:eastAsia="仿宋_GB2312" w:cs="Times New Roman"/>
          <w:color w:val="000000"/>
          <w:sz w:val="28"/>
          <w:szCs w:val="28"/>
          <w:u w:val="single"/>
        </w:rPr>
        <w:t xml:space="preserve">　  </w:t>
      </w:r>
      <w:r>
        <w:rPr>
          <w:rFonts w:ascii="Times New Roman" w:hAnsi="Times New Roman" w:eastAsia="仿宋_GB2312" w:cs="Times New Roman"/>
          <w:color w:val="000000"/>
          <w:sz w:val="28"/>
          <w:szCs w:val="28"/>
        </w:rPr>
        <w:t>月</w:t>
      </w:r>
      <w:r>
        <w:rPr>
          <w:rFonts w:ascii="Times New Roman" w:hAnsi="Times New Roman" w:eastAsia="仿宋_GB2312" w:cs="Times New Roman"/>
          <w:color w:val="000000"/>
          <w:sz w:val="28"/>
          <w:szCs w:val="28"/>
          <w:u w:val="single"/>
        </w:rPr>
        <w:t xml:space="preserve">　  </w:t>
      </w:r>
      <w:r>
        <w:rPr>
          <w:rFonts w:ascii="Times New Roman" w:hAnsi="Times New Roman" w:eastAsia="仿宋_GB2312" w:cs="Times New Roman"/>
          <w:color w:val="000000"/>
          <w:sz w:val="28"/>
          <w:szCs w:val="28"/>
        </w:rPr>
        <w:t>日前自行拆除。当事人在规定期限内未自行拆除</w:t>
      </w:r>
      <w:r>
        <w:rPr>
          <w:rFonts w:ascii="Times New Roman" w:hAnsi="Times New Roman" w:eastAsia="仿宋_GB2312" w:cs="Times New Roman"/>
          <w:sz w:val="28"/>
          <w:szCs w:val="28"/>
        </w:rPr>
        <w:t>上述</w:t>
      </w:r>
      <w:r>
        <w:rPr>
          <w:rFonts w:ascii="Times New Roman" w:hAnsi="Times New Roman" w:eastAsia="仿宋_GB2312" w:cs="Times New Roman"/>
          <w:bCs/>
          <w:sz w:val="28"/>
          <w:szCs w:val="28"/>
        </w:rPr>
        <w:t>违法建设。</w:t>
      </w:r>
    </w:p>
    <w:p>
      <w:pPr>
        <w:wordWrap w:val="0"/>
        <w:snapToGrid w:val="0"/>
        <w:spacing w:line="600" w:lineRule="exact"/>
        <w:ind w:firstLine="544" w:firstLineChars="200"/>
        <w:jc w:val="both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t>本机关又分别于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    </w:t>
      </w:r>
      <w:r>
        <w:rPr>
          <w:rFonts w:ascii="Times New Roman" w:hAnsi="Times New Roman" w:eastAsia="仿宋_GB2312" w:cs="Times New Roman"/>
          <w:sz w:val="28"/>
          <w:szCs w:val="28"/>
        </w:rPr>
        <w:t>年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   </w:t>
      </w:r>
      <w:r>
        <w:rPr>
          <w:rFonts w:ascii="Times New Roman" w:hAnsi="Times New Roman" w:eastAsia="仿宋_GB2312" w:cs="Times New Roman"/>
          <w:sz w:val="28"/>
          <w:szCs w:val="28"/>
        </w:rPr>
        <w:t>月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   </w:t>
      </w:r>
      <w:r>
        <w:rPr>
          <w:rFonts w:ascii="Times New Roman" w:hAnsi="Times New Roman" w:eastAsia="仿宋_GB2312" w:cs="Times New Roman"/>
          <w:sz w:val="28"/>
          <w:szCs w:val="28"/>
        </w:rPr>
        <w:t>日和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>    </w:t>
      </w:r>
      <w:r>
        <w:rPr>
          <w:rFonts w:ascii="Times New Roman" w:hAnsi="Times New Roman" w:eastAsia="仿宋_GB2312" w:cs="Times New Roman"/>
          <w:sz w:val="28"/>
          <w:szCs w:val="28"/>
        </w:rPr>
        <w:t>年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   </w:t>
      </w:r>
      <w:r>
        <w:rPr>
          <w:rFonts w:ascii="Times New Roman" w:hAnsi="Times New Roman" w:eastAsia="仿宋_GB2312" w:cs="Times New Roman"/>
          <w:sz w:val="28"/>
          <w:szCs w:val="28"/>
        </w:rPr>
        <w:t>月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   </w:t>
      </w:r>
      <w:r>
        <w:rPr>
          <w:rFonts w:ascii="Times New Roman" w:hAnsi="Times New Roman" w:eastAsia="仿宋_GB2312" w:cs="Times New Roman"/>
          <w:sz w:val="28"/>
          <w:szCs w:val="28"/>
        </w:rPr>
        <w:t>日依法向当事人作出</w:t>
      </w:r>
      <w:r>
        <w:rPr>
          <w:rFonts w:ascii="Times New Roman" w:hAnsi="Times New Roman" w:eastAsia="仿宋_GB2312" w:cs="Times New Roman"/>
          <w:color w:val="000000"/>
          <w:sz w:val="28"/>
          <w:szCs w:val="28"/>
          <w:u w:val="single"/>
        </w:rPr>
        <w:t xml:space="preserve">        </w:t>
      </w:r>
      <w:r>
        <w:rPr>
          <w:rFonts w:ascii="Times New Roman" w:hAnsi="Times New Roman" w:eastAsia="仿宋_GB2312" w:cs="Times New Roman"/>
          <w:sz w:val="28"/>
          <w:szCs w:val="28"/>
        </w:rPr>
        <w:t>限拆公字〔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</w:t>
      </w:r>
      <w:r>
        <w:rPr>
          <w:rFonts w:ascii="Times New Roman" w:hAnsi="Times New Roman" w:eastAsia="仿宋_GB2312" w:cs="Times New Roman"/>
          <w:sz w:val="28"/>
          <w:szCs w:val="28"/>
        </w:rPr>
        <w:t>〕第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</w:t>
      </w:r>
      <w:r>
        <w:rPr>
          <w:rFonts w:ascii="Times New Roman" w:hAnsi="Times New Roman" w:eastAsia="仿宋_GB2312" w:cs="Times New Roman"/>
          <w:sz w:val="28"/>
          <w:szCs w:val="28"/>
        </w:rPr>
        <w:t>号《限期拆除公告》和</w:t>
      </w:r>
      <w:r>
        <w:rPr>
          <w:rFonts w:ascii="Times New Roman" w:hAnsi="Times New Roman" w:eastAsia="仿宋_GB2312" w:cs="Times New Roman"/>
          <w:color w:val="000000"/>
          <w:sz w:val="28"/>
          <w:szCs w:val="28"/>
          <w:u w:val="single"/>
        </w:rPr>
        <w:t xml:space="preserve">        </w:t>
      </w:r>
      <w:r>
        <w:rPr>
          <w:rFonts w:ascii="Times New Roman" w:hAnsi="Times New Roman" w:eastAsia="仿宋_GB2312" w:cs="Times New Roman"/>
          <w:sz w:val="28"/>
          <w:szCs w:val="28"/>
        </w:rPr>
        <w:t>催告字〔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</w:t>
      </w:r>
      <w:r>
        <w:rPr>
          <w:rFonts w:ascii="Times New Roman" w:hAnsi="Times New Roman" w:eastAsia="仿宋_GB2312" w:cs="Times New Roman"/>
          <w:sz w:val="28"/>
          <w:szCs w:val="28"/>
        </w:rPr>
        <w:t>〕第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</w:t>
      </w:r>
      <w:r>
        <w:rPr>
          <w:rFonts w:ascii="Times New Roman" w:hAnsi="Times New Roman" w:eastAsia="仿宋_GB2312" w:cs="Times New Roman"/>
          <w:sz w:val="28"/>
          <w:szCs w:val="28"/>
        </w:rPr>
        <w:t>号《行政决定履行催告书》，限当事人在规定期限内自行拆除上述违法建设。当事人逾期仍未自行拆除。</w:t>
      </w:r>
    </w:p>
    <w:p>
      <w:pPr>
        <w:wordWrap w:val="0"/>
        <w:snapToGrid w:val="0"/>
        <w:spacing w:line="600" w:lineRule="exact"/>
        <w:ind w:firstLine="544" w:firstLineChars="200"/>
        <w:jc w:val="both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t>因当事人在法定期限内不申请行政复议或者提起行政诉讼，又不拆除，根据《中华人民共和国城乡规划法》第六十八条和《中华人民共和国行政强制法》第四十四条的规定，经报请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（违法建设所在地城市、县人民政府）          </w:t>
      </w:r>
      <w:r>
        <w:rPr>
          <w:rFonts w:ascii="Times New Roman" w:hAnsi="Times New Roman" w:eastAsia="仿宋_GB2312" w:cs="Times New Roman"/>
          <w:sz w:val="28"/>
          <w:szCs w:val="28"/>
        </w:rPr>
        <w:t>责成，</w:t>
      </w:r>
      <w:r>
        <w:rPr>
          <w:rFonts w:ascii="Times New Roman" w:hAnsi="Times New Roman" w:eastAsia="仿宋_GB2312" w:cs="Times New Roman"/>
          <w:color w:val="000000"/>
          <w:sz w:val="28"/>
          <w:szCs w:val="28"/>
        </w:rPr>
        <w:t>决定于</w:t>
      </w:r>
      <w:r>
        <w:rPr>
          <w:rFonts w:ascii="Times New Roman" w:hAnsi="Times New Roman" w:eastAsia="仿宋_GB2312" w:cs="Times New Roman"/>
          <w:color w:val="000000"/>
          <w:sz w:val="28"/>
          <w:szCs w:val="28"/>
          <w:u w:val="single"/>
        </w:rPr>
        <w:t xml:space="preserve">     （实施强制拆除的时间）     </w:t>
      </w:r>
      <w:r>
        <w:rPr>
          <w:rFonts w:ascii="Times New Roman" w:hAnsi="Times New Roman" w:eastAsia="仿宋_GB2312" w:cs="Times New Roman"/>
          <w:color w:val="000000"/>
          <w:sz w:val="28"/>
          <w:szCs w:val="28"/>
        </w:rPr>
        <w:t>对</w:t>
      </w:r>
      <w:r>
        <w:rPr>
          <w:rFonts w:ascii="Times New Roman" w:hAnsi="Times New Roman" w:eastAsia="仿宋_GB2312" w:cs="Times New Roman"/>
          <w:sz w:val="28"/>
          <w:szCs w:val="28"/>
        </w:rPr>
        <w:t>当事人</w:t>
      </w:r>
      <w:r>
        <w:rPr>
          <w:rFonts w:ascii="Times New Roman" w:hAnsi="Times New Roman" w:eastAsia="仿宋_GB2312" w:cs="Times New Roman"/>
          <w:color w:val="000000"/>
          <w:sz w:val="28"/>
          <w:szCs w:val="28"/>
        </w:rPr>
        <w:t>位于</w:t>
      </w:r>
      <w:r>
        <w:rPr>
          <w:rFonts w:ascii="Times New Roman" w:hAnsi="Times New Roman" w:eastAsia="仿宋_GB2312" w:cs="Times New Roman"/>
          <w:color w:val="000000"/>
          <w:sz w:val="28"/>
          <w:szCs w:val="28"/>
          <w:u w:val="single"/>
        </w:rPr>
        <w:t xml:space="preserve">         （违法建筑具体地理位置、特征、面积、层高等要素）</w:t>
      </w:r>
      <w:r>
        <w:rPr>
          <w:rFonts w:ascii="Times New Roman" w:hAnsi="Times New Roman" w:eastAsia="仿宋_GB2312" w:cs="Times New Roman"/>
          <w:color w:val="FF0000"/>
          <w:sz w:val="28"/>
          <w:szCs w:val="28"/>
          <w:u w:val="single"/>
        </w:rPr>
        <w:t xml:space="preserve">  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                  </w:t>
      </w:r>
      <w:r>
        <w:rPr>
          <w:rFonts w:ascii="Times New Roman" w:hAnsi="Times New Roman" w:eastAsia="仿宋_GB2312" w:cs="Times New Roman"/>
          <w:sz w:val="28"/>
          <w:szCs w:val="28"/>
        </w:rPr>
        <w:t>的违法建筑物（构筑物或其他设施）依法予以强制拆除</w:t>
      </w:r>
      <w:r>
        <w:rPr>
          <w:rFonts w:ascii="Times New Roman" w:hAnsi="Times New Roman" w:eastAsia="仿宋_GB2312" w:cs="Times New Roman"/>
          <w:color w:val="000000"/>
          <w:sz w:val="28"/>
          <w:szCs w:val="28"/>
        </w:rPr>
        <w:t>。</w:t>
      </w:r>
    </w:p>
    <w:p>
      <w:pPr>
        <w:wordWrap w:val="0"/>
        <w:snapToGrid w:val="0"/>
        <w:spacing w:line="600" w:lineRule="exact"/>
        <w:ind w:firstLine="544" w:firstLineChars="200"/>
        <w:jc w:val="both"/>
        <w:rPr>
          <w:rFonts w:ascii="Times New Roman" w:hAnsi="Times New Roman" w:eastAsia="仿宋_GB2312" w:cs="Times New Roman"/>
          <w:bCs/>
          <w:sz w:val="28"/>
          <w:szCs w:val="28"/>
          <w:u w:val="single"/>
        </w:rPr>
      </w:pPr>
      <w:r>
        <w:rPr>
          <w:rFonts w:ascii="Times New Roman" w:hAnsi="Times New Roman" w:eastAsia="仿宋_GB2312" w:cs="Times New Roman"/>
          <w:sz w:val="28"/>
          <w:szCs w:val="28"/>
        </w:rPr>
        <w:t>请当事人于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 </w:t>
      </w:r>
      <w:r>
        <w:rPr>
          <w:rFonts w:ascii="Times New Roman" w:hAnsi="Times New Roman" w:eastAsia="仿宋_GB2312" w:cs="Times New Roman"/>
          <w:sz w:val="28"/>
          <w:szCs w:val="28"/>
        </w:rPr>
        <w:t>年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</w:t>
      </w:r>
      <w:r>
        <w:rPr>
          <w:rFonts w:ascii="Times New Roman" w:hAnsi="Times New Roman" w:eastAsia="仿宋_GB2312" w:cs="Times New Roman"/>
          <w:sz w:val="28"/>
          <w:szCs w:val="28"/>
        </w:rPr>
        <w:t>月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</w:t>
      </w:r>
      <w:r>
        <w:rPr>
          <w:rFonts w:ascii="Times New Roman" w:hAnsi="Times New Roman" w:eastAsia="仿宋_GB2312" w:cs="Times New Roman"/>
          <w:sz w:val="28"/>
          <w:szCs w:val="28"/>
        </w:rPr>
        <w:t>日前自行清理存放于将被强制拆除的违法建筑物（构筑物和设施）内的财物。</w:t>
      </w:r>
    </w:p>
    <w:p>
      <w:pPr>
        <w:wordWrap w:val="0"/>
        <w:snapToGrid w:val="0"/>
        <w:spacing w:line="600" w:lineRule="exact"/>
        <w:ind w:firstLine="544" w:firstLineChars="200"/>
        <w:jc w:val="both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bCs/>
          <w:sz w:val="28"/>
          <w:szCs w:val="28"/>
        </w:rPr>
        <w:t>如不服本决定，当事人可以在收到本决定书之日起60日内向</w:t>
      </w:r>
      <w:r>
        <w:rPr>
          <w:rFonts w:ascii="Times New Roman" w:hAnsi="Times New Roman" w:eastAsia="仿宋_GB2312" w:cs="Times New Roman"/>
          <w:bCs/>
          <w:sz w:val="28"/>
          <w:szCs w:val="28"/>
          <w:u w:val="single"/>
        </w:rPr>
        <w:t xml:space="preserve">                 </w:t>
      </w:r>
      <w:r>
        <w:rPr>
          <w:rFonts w:ascii="Times New Roman" w:hAnsi="Times New Roman" w:eastAsia="仿宋_GB2312" w:cs="Times New Roman"/>
          <w:bCs/>
          <w:sz w:val="28"/>
          <w:szCs w:val="28"/>
        </w:rPr>
        <w:t>申请行政复议；也可以在收到本决定书之日起6个月内直接向</w:t>
      </w:r>
      <w:r>
        <w:rPr>
          <w:rFonts w:ascii="Times New Roman" w:hAnsi="Times New Roman" w:eastAsia="仿宋_GB2312" w:cs="Times New Roman"/>
          <w:bCs/>
          <w:sz w:val="28"/>
          <w:szCs w:val="28"/>
          <w:u w:val="single"/>
        </w:rPr>
        <w:t xml:space="preserve">            </w:t>
      </w:r>
      <w:r>
        <w:rPr>
          <w:rFonts w:ascii="Times New Roman" w:hAnsi="Times New Roman" w:eastAsia="仿宋_GB2312" w:cs="Times New Roman"/>
          <w:bCs/>
          <w:sz w:val="28"/>
          <w:szCs w:val="28"/>
        </w:rPr>
        <w:t>人民法院提起行政诉讼。行政复议和行政诉讼期间，本决定不停止执行。</w:t>
      </w:r>
    </w:p>
    <w:p>
      <w:pPr>
        <w:tabs>
          <w:tab w:val="left" w:pos="5278"/>
        </w:tabs>
        <w:wordWrap w:val="0"/>
        <w:autoSpaceDN w:val="0"/>
        <w:snapToGrid w:val="0"/>
        <w:spacing w:line="600" w:lineRule="exact"/>
        <w:jc w:val="right"/>
        <w:rPr>
          <w:rFonts w:ascii="Times New Roman" w:hAnsi="Times New Roman" w:eastAsia="仿宋_GB2312" w:cs="Times New Roman"/>
          <w:sz w:val="28"/>
          <w:szCs w:val="28"/>
        </w:rPr>
      </w:pPr>
    </w:p>
    <w:p>
      <w:pPr>
        <w:tabs>
          <w:tab w:val="left" w:pos="5278"/>
        </w:tabs>
        <w:wordWrap w:val="0"/>
        <w:autoSpaceDN w:val="0"/>
        <w:snapToGrid w:val="0"/>
        <w:spacing w:line="600" w:lineRule="exact"/>
        <w:jc w:val="right"/>
        <w:rPr>
          <w:rFonts w:ascii="Times New Roman" w:hAnsi="Times New Roman" w:eastAsia="仿宋_GB2312" w:cs="Times New Roman"/>
          <w:sz w:val="28"/>
          <w:szCs w:val="28"/>
        </w:rPr>
      </w:pPr>
    </w:p>
    <w:p>
      <w:pPr>
        <w:tabs>
          <w:tab w:val="left" w:pos="5278"/>
        </w:tabs>
        <w:wordWrap w:val="0"/>
        <w:autoSpaceDN w:val="0"/>
        <w:snapToGrid w:val="0"/>
        <w:spacing w:line="600" w:lineRule="exact"/>
        <w:jc w:val="right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t>行政执法机关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全</w:t>
      </w:r>
      <w:r>
        <w:rPr>
          <w:rFonts w:ascii="Times New Roman" w:hAnsi="Times New Roman" w:eastAsia="仿宋_GB2312" w:cs="Times New Roman"/>
          <w:sz w:val="28"/>
          <w:szCs w:val="28"/>
        </w:rPr>
        <w:t xml:space="preserve">称（印章） </w:t>
      </w:r>
    </w:p>
    <w:p>
      <w:pPr>
        <w:wordWrap w:val="0"/>
        <w:autoSpaceDN w:val="0"/>
        <w:snapToGrid w:val="0"/>
        <w:spacing w:line="60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t xml:space="preserve">                                   年    月    日</w:t>
      </w:r>
    </w:p>
    <w:p>
      <w:pPr>
        <w:autoSpaceDN w:val="0"/>
        <w:snapToGrid w:val="0"/>
        <w:spacing w:line="6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eastAsia="方正小标宋简体" w:cs="Times New Roman"/>
          <w:bCs/>
          <w:sz w:val="44"/>
          <w:szCs w:val="44"/>
        </w:rPr>
        <w:br w:type="page"/>
      </w:r>
    </w:p>
    <w:p>
      <w:pPr>
        <w:wordWrap w:val="0"/>
        <w:snapToGrid w:val="0"/>
        <w:spacing w:line="400" w:lineRule="exact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参考文书样式</w:t>
      </w:r>
      <w:r>
        <w:rPr>
          <w:rFonts w:hint="eastAsia" w:ascii="Times New Roman" w:hAnsi="Times New Roman" w:eastAsia="黑体" w:cs="Times New Roman"/>
          <w:sz w:val="32"/>
          <w:szCs w:val="32"/>
        </w:rPr>
        <w:t>50</w:t>
      </w:r>
    </w:p>
    <w:p>
      <w:pPr>
        <w:autoSpaceDN w:val="0"/>
        <w:snapToGrid w:val="0"/>
        <w:spacing w:line="660" w:lineRule="exact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eastAsia="方正小标宋简体" w:cs="Times New Roman"/>
          <w:color w:val="000000"/>
          <w:sz w:val="44"/>
          <w:szCs w:val="44"/>
        </w:rPr>
        <w:t>（行政执法机关名称）</w:t>
      </w:r>
    </w:p>
    <w:p>
      <w:pPr>
        <w:autoSpaceDN w:val="0"/>
        <w:snapToGrid w:val="0"/>
        <w:spacing w:line="660" w:lineRule="exact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代履行决定书</w:t>
      </w:r>
    </w:p>
    <w:p>
      <w:pPr>
        <w:wordWrap w:val="0"/>
        <w:snapToGrid w:val="0"/>
        <w:spacing w:line="660" w:lineRule="exact"/>
        <w:jc w:val="right"/>
        <w:rPr>
          <w:rFonts w:ascii="Times New Roman" w:hAnsi="Times New Roman" w:eastAsia="仿宋_GB2312" w:cs="Times New Roman"/>
          <w:b/>
          <w:bCs/>
          <w:sz w:val="30"/>
          <w:szCs w:val="30"/>
        </w:rPr>
      </w:pPr>
      <w:r>
        <w:rPr>
          <w:rFonts w:ascii="Times New Roman" w:hAnsi="Times New Roman" w:eastAsia="仿宋_GB2312" w:cs="Times New Roman"/>
          <w:b/>
          <w:sz w:val="28"/>
          <w:szCs w:val="28"/>
        </w:rPr>
        <w:t xml:space="preserve"> </w:t>
      </w:r>
      <w:r>
        <w:rPr>
          <w:rFonts w:ascii="Times New Roman" w:hAnsi="Times New Roman" w:eastAsia="仿宋_GB2312" w:cs="Times New Roman"/>
          <w:b/>
          <w:color w:val="000000"/>
          <w:sz w:val="28"/>
          <w:szCs w:val="28"/>
          <w:u w:val="single"/>
        </w:rPr>
        <w:t xml:space="preserve">      </w:t>
      </w:r>
      <w:r>
        <w:rPr>
          <w:rFonts w:ascii="Times New Roman" w:hAnsi="Times New Roman" w:eastAsia="仿宋_GB2312" w:cs="Times New Roman"/>
          <w:b/>
          <w:sz w:val="28"/>
          <w:szCs w:val="28"/>
        </w:rPr>
        <w:t>代决字〔     〕第     号</w:t>
      </w:r>
    </w:p>
    <w:p>
      <w:pPr>
        <w:wordWrap w:val="0"/>
        <w:snapToGrid w:val="0"/>
        <w:rPr>
          <w:rFonts w:ascii="Times New Roman" w:hAnsi="Times New Roman" w:eastAsia="仿宋_GB2312" w:cs="Times New Roman"/>
          <w:sz w:val="28"/>
          <w:szCs w:val="28"/>
          <w:u w:val="single"/>
        </w:rPr>
      </w:pPr>
    </w:p>
    <w:p>
      <w:pPr>
        <w:wordWrap w:val="0"/>
        <w:snapToGrid w:val="0"/>
        <w:spacing w:line="264" w:lineRule="auto"/>
        <w:rPr>
          <w:rFonts w:ascii="Times New Roman" w:hAnsi="Times New Roman" w:eastAsia="仿宋_GB2312" w:cs="Times New Roman"/>
          <w:color w:val="000000"/>
          <w:sz w:val="28"/>
          <w:szCs w:val="28"/>
          <w:u w:val="single"/>
        </w:rPr>
      </w:pPr>
      <w:r>
        <w:rPr>
          <w:rFonts w:ascii="Times New Roman" w:hAnsi="Times New Roman" w:eastAsia="仿宋_GB2312" w:cs="Times New Roman"/>
          <w:color w:val="000000"/>
          <w:sz w:val="28"/>
          <w:szCs w:val="28"/>
        </w:rPr>
        <w:t>当事人：</w:t>
      </w:r>
      <w:r>
        <w:rPr>
          <w:rFonts w:ascii="Times New Roman" w:hAnsi="Times New Roman" w:eastAsia="仿宋_GB2312" w:cs="Times New Roman"/>
          <w:color w:val="000000"/>
          <w:sz w:val="28"/>
          <w:szCs w:val="28"/>
          <w:u w:val="single"/>
        </w:rPr>
        <w:t xml:space="preserve">  </w:t>
      </w:r>
      <w:r>
        <w:rPr>
          <w:rFonts w:hint="eastAsia" w:ascii="Times New Roman" w:hAnsi="Times New Roman" w:eastAsia="仿宋_GB2312" w:cs="Times New Roman"/>
          <w:sz w:val="28"/>
          <w:szCs w:val="28"/>
          <w:u w:val="single"/>
        </w:rPr>
        <w:t>（当事人的姓名或者名称）</w:t>
      </w:r>
      <w:r>
        <w:rPr>
          <w:rFonts w:ascii="Times New Roman" w:hAnsi="Times New Roman" w:eastAsia="仿宋_GB2312" w:cs="Times New Roman"/>
          <w:color w:val="000000"/>
          <w:sz w:val="28"/>
          <w:szCs w:val="28"/>
          <w:u w:val="single"/>
        </w:rPr>
        <w:t xml:space="preserve">                         </w:t>
      </w:r>
    </w:p>
    <w:p>
      <w:pPr>
        <w:wordWrap w:val="0"/>
        <w:snapToGrid w:val="0"/>
        <w:spacing w:line="264" w:lineRule="auto"/>
        <w:rPr>
          <w:rFonts w:ascii="Times New Roman" w:hAnsi="Times New Roman" w:eastAsia="仿宋_GB2312" w:cs="Times New Roman"/>
          <w:color w:val="000000"/>
          <w:sz w:val="28"/>
          <w:szCs w:val="28"/>
          <w:u w:val="single"/>
        </w:rPr>
      </w:pPr>
      <w:r>
        <w:rPr>
          <w:rFonts w:ascii="Times New Roman" w:hAnsi="Times New Roman" w:eastAsia="仿宋_GB2312" w:cs="Times New Roman"/>
          <w:color w:val="000000"/>
          <w:sz w:val="28"/>
          <w:szCs w:val="28"/>
        </w:rPr>
        <w:t>地  址：</w:t>
      </w:r>
      <w:r>
        <w:rPr>
          <w:rFonts w:ascii="Times New Roman" w:hAnsi="Times New Roman" w:eastAsia="仿宋_GB2312" w:cs="Times New Roman"/>
          <w:color w:val="000000"/>
          <w:sz w:val="28"/>
          <w:szCs w:val="28"/>
          <w:u w:val="single"/>
        </w:rPr>
        <w:t xml:space="preserve">  </w:t>
      </w:r>
      <w:r>
        <w:rPr>
          <w:rFonts w:hint="eastAsia" w:ascii="Times New Roman" w:hAnsi="Times New Roman" w:eastAsia="仿宋_GB2312" w:cs="Times New Roman"/>
          <w:color w:val="000000"/>
          <w:sz w:val="28"/>
          <w:szCs w:val="28"/>
          <w:u w:val="single"/>
        </w:rPr>
        <w:t>（当事人的家庭地址或者住所地）</w:t>
      </w:r>
      <w:r>
        <w:rPr>
          <w:rFonts w:ascii="Times New Roman" w:hAnsi="Times New Roman" w:eastAsia="仿宋_GB2312" w:cs="Times New Roman"/>
          <w:color w:val="000000"/>
          <w:sz w:val="28"/>
          <w:szCs w:val="28"/>
          <w:u w:val="single"/>
        </w:rPr>
        <w:t xml:space="preserve">                  </w:t>
      </w:r>
    </w:p>
    <w:p>
      <w:pPr>
        <w:wordWrap w:val="0"/>
        <w:snapToGrid w:val="0"/>
        <w:spacing w:line="264" w:lineRule="auto"/>
        <w:ind w:firstLine="544" w:firstLineChars="200"/>
        <w:rPr>
          <w:rFonts w:ascii="Times New Roman" w:hAnsi="Times New Roman" w:eastAsia="仿宋_GB2312" w:cs="Times New Roman"/>
          <w:kern w:val="2"/>
          <w:sz w:val="28"/>
          <w:szCs w:val="28"/>
          <w:u w:val="single"/>
        </w:rPr>
      </w:pPr>
      <w:r>
        <w:rPr>
          <w:rFonts w:ascii="Times New Roman" w:hAnsi="Times New Roman" w:eastAsia="仿宋_GB2312" w:cs="Times New Roman"/>
          <w:kern w:val="2"/>
          <w:sz w:val="28"/>
          <w:szCs w:val="28"/>
        </w:rPr>
        <w:t>因</w:t>
      </w:r>
      <w:r>
        <w:rPr>
          <w:rFonts w:ascii="Times New Roman" w:hAnsi="Times New Roman" w:eastAsia="仿宋_GB2312" w:cs="Times New Roman"/>
          <w:kern w:val="2"/>
          <w:sz w:val="28"/>
          <w:szCs w:val="28"/>
          <w:u w:val="single"/>
        </w:rPr>
        <w:t xml:space="preserve">              （理由）             </w:t>
      </w:r>
      <w:r>
        <w:rPr>
          <w:rFonts w:ascii="Times New Roman" w:hAnsi="Times New Roman" w:eastAsia="仿宋_GB2312" w:cs="Times New Roman"/>
          <w:kern w:val="2"/>
          <w:sz w:val="28"/>
          <w:szCs w:val="28"/>
        </w:rPr>
        <w:t>，本机关于</w:t>
      </w:r>
      <w:r>
        <w:rPr>
          <w:rFonts w:ascii="Times New Roman" w:hAnsi="Times New Roman" w:eastAsia="仿宋_GB2312" w:cs="Times New Roman"/>
          <w:kern w:val="2"/>
          <w:sz w:val="28"/>
          <w:szCs w:val="28"/>
          <w:u w:val="single"/>
        </w:rPr>
        <w:t xml:space="preserve">    </w:t>
      </w:r>
      <w:r>
        <w:rPr>
          <w:rFonts w:ascii="Times New Roman" w:hAnsi="Times New Roman" w:eastAsia="仿宋_GB2312" w:cs="Times New Roman"/>
          <w:kern w:val="2"/>
          <w:sz w:val="28"/>
          <w:szCs w:val="28"/>
        </w:rPr>
        <w:t>年</w:t>
      </w:r>
      <w:r>
        <w:rPr>
          <w:rFonts w:ascii="Times New Roman" w:hAnsi="Times New Roman" w:eastAsia="仿宋_GB2312" w:cs="Times New Roman"/>
          <w:kern w:val="2"/>
          <w:sz w:val="28"/>
          <w:szCs w:val="28"/>
          <w:u w:val="single"/>
        </w:rPr>
        <w:t xml:space="preserve">    </w:t>
      </w:r>
      <w:r>
        <w:rPr>
          <w:rFonts w:ascii="Times New Roman" w:hAnsi="Times New Roman" w:eastAsia="仿宋_GB2312" w:cs="Times New Roman"/>
          <w:kern w:val="2"/>
          <w:sz w:val="28"/>
          <w:szCs w:val="28"/>
        </w:rPr>
        <w:t>月</w:t>
      </w:r>
      <w:r>
        <w:rPr>
          <w:rFonts w:ascii="Times New Roman" w:hAnsi="Times New Roman" w:eastAsia="仿宋_GB2312" w:cs="Times New Roman"/>
          <w:kern w:val="2"/>
          <w:sz w:val="28"/>
          <w:szCs w:val="28"/>
          <w:u w:val="single"/>
        </w:rPr>
        <w:t xml:space="preserve">    </w:t>
      </w:r>
      <w:r>
        <w:rPr>
          <w:rFonts w:ascii="Times New Roman" w:hAnsi="Times New Roman" w:eastAsia="仿宋_GB2312" w:cs="Times New Roman"/>
          <w:kern w:val="2"/>
          <w:sz w:val="28"/>
          <w:szCs w:val="28"/>
        </w:rPr>
        <w:t>日对当事人作出</w:t>
      </w:r>
      <w:r>
        <w:rPr>
          <w:rFonts w:ascii="Times New Roman" w:hAnsi="Times New Roman" w:eastAsia="仿宋_GB2312" w:cs="Times New Roman"/>
          <w:kern w:val="2"/>
          <w:sz w:val="28"/>
          <w:szCs w:val="28"/>
          <w:u w:val="single"/>
        </w:rPr>
        <w:t xml:space="preserve">         （行政决定书名称及文号)        </w:t>
      </w:r>
      <w:r>
        <w:rPr>
          <w:rFonts w:ascii="Times New Roman" w:hAnsi="Times New Roman" w:eastAsia="仿宋_GB2312" w:cs="Times New Roman"/>
          <w:kern w:val="2"/>
          <w:sz w:val="28"/>
          <w:szCs w:val="28"/>
        </w:rPr>
        <w:t>，要求当事人于</w:t>
      </w:r>
      <w:r>
        <w:rPr>
          <w:rFonts w:ascii="Times New Roman" w:hAnsi="Times New Roman" w:eastAsia="仿宋_GB2312" w:cs="Times New Roman"/>
          <w:kern w:val="2"/>
          <w:sz w:val="28"/>
          <w:szCs w:val="28"/>
          <w:u w:val="single"/>
        </w:rPr>
        <w:t xml:space="preserve">    </w:t>
      </w:r>
      <w:r>
        <w:rPr>
          <w:rFonts w:ascii="Times New Roman" w:hAnsi="Times New Roman" w:eastAsia="仿宋_GB2312" w:cs="Times New Roman"/>
          <w:kern w:val="2"/>
          <w:sz w:val="28"/>
          <w:szCs w:val="28"/>
        </w:rPr>
        <w:t>年</w:t>
      </w:r>
      <w:r>
        <w:rPr>
          <w:rFonts w:ascii="Times New Roman" w:hAnsi="Times New Roman" w:eastAsia="仿宋_GB2312" w:cs="Times New Roman"/>
          <w:kern w:val="2"/>
          <w:sz w:val="28"/>
          <w:szCs w:val="28"/>
          <w:u w:val="single"/>
        </w:rPr>
        <w:t xml:space="preserve">    </w:t>
      </w:r>
      <w:r>
        <w:rPr>
          <w:rFonts w:ascii="Times New Roman" w:hAnsi="Times New Roman" w:eastAsia="仿宋_GB2312" w:cs="Times New Roman"/>
          <w:kern w:val="2"/>
          <w:sz w:val="28"/>
          <w:szCs w:val="28"/>
        </w:rPr>
        <w:t>月</w:t>
      </w:r>
      <w:r>
        <w:rPr>
          <w:rFonts w:ascii="Times New Roman" w:hAnsi="Times New Roman" w:eastAsia="仿宋_GB2312" w:cs="Times New Roman"/>
          <w:kern w:val="2"/>
          <w:sz w:val="28"/>
          <w:szCs w:val="28"/>
          <w:u w:val="single"/>
        </w:rPr>
        <w:t xml:space="preserve">    </w:t>
      </w:r>
      <w:r>
        <w:rPr>
          <w:rFonts w:ascii="Times New Roman" w:hAnsi="Times New Roman" w:eastAsia="仿宋_GB2312" w:cs="Times New Roman"/>
          <w:kern w:val="2"/>
          <w:sz w:val="28"/>
          <w:szCs w:val="28"/>
        </w:rPr>
        <w:t>日前</w:t>
      </w:r>
      <w:r>
        <w:rPr>
          <w:rFonts w:ascii="Times New Roman" w:hAnsi="Times New Roman" w:eastAsia="仿宋_GB2312" w:cs="Times New Roman"/>
          <w:kern w:val="2"/>
          <w:sz w:val="28"/>
          <w:szCs w:val="28"/>
          <w:u w:val="single"/>
        </w:rPr>
        <w:t xml:space="preserve">          （履行排除妨碍、恢复原状等义务的具体内容）      </w:t>
      </w:r>
      <w:r>
        <w:rPr>
          <w:rFonts w:ascii="Times New Roman" w:hAnsi="Times New Roman" w:eastAsia="仿宋_GB2312" w:cs="Times New Roman"/>
          <w:kern w:val="2"/>
          <w:sz w:val="28"/>
          <w:szCs w:val="28"/>
        </w:rPr>
        <w:t>。当事人未在规定期限内履行上述义务，本机关于</w:t>
      </w:r>
      <w:r>
        <w:rPr>
          <w:rFonts w:ascii="Times New Roman" w:hAnsi="Times New Roman" w:eastAsia="仿宋_GB2312" w:cs="Times New Roman"/>
          <w:kern w:val="2"/>
          <w:sz w:val="28"/>
          <w:szCs w:val="28"/>
          <w:u w:val="single"/>
        </w:rPr>
        <w:t xml:space="preserve">        </w:t>
      </w:r>
      <w:r>
        <w:rPr>
          <w:rFonts w:ascii="Times New Roman" w:hAnsi="Times New Roman" w:eastAsia="仿宋_GB2312" w:cs="Times New Roman"/>
          <w:kern w:val="2"/>
          <w:sz w:val="28"/>
          <w:szCs w:val="28"/>
        </w:rPr>
        <w:t>年</w:t>
      </w:r>
      <w:r>
        <w:rPr>
          <w:rFonts w:ascii="Times New Roman" w:hAnsi="Times New Roman" w:eastAsia="仿宋_GB2312" w:cs="Times New Roman"/>
          <w:kern w:val="2"/>
          <w:sz w:val="28"/>
          <w:szCs w:val="28"/>
          <w:u w:val="single"/>
        </w:rPr>
        <w:t xml:space="preserve">    </w:t>
      </w:r>
      <w:r>
        <w:rPr>
          <w:rFonts w:ascii="Times New Roman" w:hAnsi="Times New Roman" w:eastAsia="仿宋_GB2312" w:cs="Times New Roman"/>
          <w:kern w:val="2"/>
          <w:sz w:val="28"/>
          <w:szCs w:val="28"/>
        </w:rPr>
        <w:t>月</w:t>
      </w:r>
      <w:r>
        <w:rPr>
          <w:rFonts w:ascii="Times New Roman" w:hAnsi="Times New Roman" w:eastAsia="仿宋_GB2312" w:cs="Times New Roman"/>
          <w:kern w:val="2"/>
          <w:sz w:val="28"/>
          <w:szCs w:val="28"/>
          <w:u w:val="single"/>
        </w:rPr>
        <w:t xml:space="preserve">    </w:t>
      </w:r>
      <w:r>
        <w:rPr>
          <w:rFonts w:ascii="Times New Roman" w:hAnsi="Times New Roman" w:eastAsia="仿宋_GB2312" w:cs="Times New Roman"/>
          <w:kern w:val="2"/>
          <w:sz w:val="28"/>
          <w:szCs w:val="28"/>
        </w:rPr>
        <w:t>日作出</w:t>
      </w:r>
      <w:r>
        <w:rPr>
          <w:rFonts w:ascii="Times New Roman" w:hAnsi="Times New Roman" w:eastAsia="仿宋_GB2312" w:cs="Times New Roman"/>
          <w:color w:val="000000"/>
          <w:sz w:val="28"/>
          <w:szCs w:val="28"/>
          <w:u w:val="single"/>
        </w:rPr>
        <w:t xml:space="preserve">        </w:t>
      </w:r>
      <w:r>
        <w:rPr>
          <w:rFonts w:ascii="Times New Roman" w:hAnsi="Times New Roman" w:eastAsia="仿宋_GB2312" w:cs="Times New Roman"/>
          <w:sz w:val="28"/>
          <w:szCs w:val="28"/>
        </w:rPr>
        <w:t>催告字〔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</w:t>
      </w:r>
      <w:r>
        <w:rPr>
          <w:rFonts w:ascii="Times New Roman" w:hAnsi="Times New Roman" w:eastAsia="仿宋_GB2312" w:cs="Times New Roman"/>
          <w:sz w:val="28"/>
          <w:szCs w:val="28"/>
        </w:rPr>
        <w:t>〕第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</w:t>
      </w:r>
      <w:r>
        <w:rPr>
          <w:rFonts w:ascii="Times New Roman" w:hAnsi="Times New Roman" w:eastAsia="仿宋_GB2312" w:cs="Times New Roman"/>
          <w:sz w:val="28"/>
          <w:szCs w:val="28"/>
        </w:rPr>
        <w:t>号《行政决定履行催告书》</w:t>
      </w:r>
      <w:r>
        <w:rPr>
          <w:rFonts w:ascii="Times New Roman" w:hAnsi="Times New Roman" w:eastAsia="仿宋_GB2312" w:cs="Times New Roman"/>
          <w:kern w:val="2"/>
          <w:sz w:val="28"/>
          <w:szCs w:val="28"/>
        </w:rPr>
        <w:t>，经催告后当事人仍未履行。</w:t>
      </w:r>
    </w:p>
    <w:p>
      <w:pPr>
        <w:wordWrap w:val="0"/>
        <w:snapToGrid w:val="0"/>
        <w:spacing w:line="264" w:lineRule="auto"/>
        <w:ind w:firstLine="533" w:firstLineChars="196"/>
        <w:rPr>
          <w:rFonts w:ascii="Times New Roman" w:hAnsi="Times New Roman" w:eastAsia="仿宋_GB2312" w:cs="Times New Roman"/>
          <w:kern w:val="2"/>
          <w:sz w:val="28"/>
          <w:szCs w:val="28"/>
          <w:u w:val="single"/>
        </w:rPr>
      </w:pPr>
      <w:r>
        <w:rPr>
          <w:rFonts w:ascii="Times New Roman" w:hAnsi="Times New Roman" w:eastAsia="仿宋_GB2312" w:cs="Times New Roman"/>
          <w:kern w:val="2"/>
          <w:sz w:val="28"/>
          <w:szCs w:val="28"/>
        </w:rPr>
        <w:t>鉴于当事人</w:t>
      </w:r>
      <w:r>
        <w:rPr>
          <w:rFonts w:ascii="Times New Roman" w:hAnsi="Times New Roman" w:eastAsia="仿宋_GB2312" w:cs="Times New Roman"/>
          <w:kern w:val="2"/>
          <w:sz w:val="28"/>
          <w:szCs w:val="28"/>
          <w:u w:val="single"/>
        </w:rPr>
        <w:t xml:space="preserve">       （拒不履行排除妨碍、恢复原状等义务）    </w:t>
      </w:r>
      <w:r>
        <w:rPr>
          <w:rFonts w:ascii="Times New Roman" w:hAnsi="Times New Roman" w:eastAsia="仿宋_GB2312" w:cs="Times New Roman"/>
          <w:kern w:val="2"/>
          <w:sz w:val="28"/>
          <w:szCs w:val="28"/>
        </w:rPr>
        <w:t>的后果</w:t>
      </w:r>
      <w:r>
        <w:rPr>
          <w:rFonts w:ascii="Times New Roman" w:hAnsi="Times New Roman" w:eastAsia="仿宋_GB2312" w:cs="Times New Roman"/>
          <w:kern w:val="2"/>
          <w:sz w:val="28"/>
          <w:szCs w:val="28"/>
          <w:u w:val="single"/>
        </w:rPr>
        <w:t xml:space="preserve">    （已经或者将危害交通安全、造成环境污染或者破坏自然资源）                      </w:t>
      </w:r>
      <w:r>
        <w:rPr>
          <w:rFonts w:ascii="Times New Roman" w:hAnsi="Times New Roman" w:eastAsia="仿宋_GB2312" w:cs="Times New Roman"/>
          <w:kern w:val="2"/>
          <w:sz w:val="28"/>
          <w:szCs w:val="28"/>
        </w:rPr>
        <w:t>，根据《中华人民共和国行政强制法》第五十条的规定，</w:t>
      </w:r>
      <w:r>
        <w:rPr>
          <w:rFonts w:hint="eastAsia" w:ascii="Times New Roman" w:hAnsi="Times New Roman" w:eastAsia="仿宋_GB2312" w:cs="Times New Roman"/>
          <w:kern w:val="2"/>
          <w:sz w:val="28"/>
          <w:szCs w:val="28"/>
        </w:rPr>
        <w:t>现</w:t>
      </w:r>
      <w:r>
        <w:rPr>
          <w:rFonts w:ascii="Times New Roman" w:hAnsi="Times New Roman" w:eastAsia="仿宋_GB2312" w:cs="Times New Roman"/>
          <w:kern w:val="2"/>
          <w:sz w:val="28"/>
          <w:szCs w:val="28"/>
        </w:rPr>
        <w:t>决定由</w:t>
      </w:r>
      <w:r>
        <w:rPr>
          <w:rFonts w:ascii="Times New Roman" w:hAnsi="Times New Roman" w:eastAsia="仿宋_GB2312" w:cs="Times New Roman"/>
          <w:kern w:val="2"/>
          <w:sz w:val="28"/>
          <w:szCs w:val="28"/>
          <w:u w:val="single"/>
        </w:rPr>
        <w:t xml:space="preserve">  （行政执法机关或没有利害关系的第三人）</w:t>
      </w:r>
      <w:r>
        <w:rPr>
          <w:rFonts w:hint="eastAsia" w:ascii="Times New Roman" w:hAnsi="Times New Roman" w:eastAsia="仿宋_GB2312" w:cs="Times New Roman"/>
          <w:kern w:val="2"/>
          <w:sz w:val="28"/>
          <w:szCs w:val="28"/>
        </w:rPr>
        <w:t>实施</w:t>
      </w:r>
      <w:r>
        <w:rPr>
          <w:rFonts w:ascii="Times New Roman" w:hAnsi="Times New Roman" w:eastAsia="仿宋_GB2312" w:cs="Times New Roman"/>
          <w:kern w:val="2"/>
          <w:sz w:val="28"/>
          <w:szCs w:val="28"/>
        </w:rPr>
        <w:t>代履行。</w:t>
      </w:r>
    </w:p>
    <w:p>
      <w:pPr>
        <w:wordWrap w:val="0"/>
        <w:snapToGrid w:val="0"/>
        <w:spacing w:line="264" w:lineRule="auto"/>
        <w:ind w:firstLine="544" w:firstLineChars="200"/>
        <w:rPr>
          <w:rFonts w:ascii="Times New Roman" w:hAnsi="Times New Roman" w:eastAsia="仿宋_GB2312" w:cs="Times New Roman"/>
          <w:kern w:val="2"/>
          <w:sz w:val="28"/>
          <w:szCs w:val="28"/>
        </w:rPr>
      </w:pPr>
      <w:r>
        <w:rPr>
          <w:rFonts w:hint="eastAsia" w:ascii="Times New Roman" w:hAnsi="Times New Roman" w:eastAsia="仿宋_GB2312" w:cs="Times New Roman"/>
          <w:kern w:val="2"/>
          <w:sz w:val="28"/>
          <w:szCs w:val="28"/>
        </w:rPr>
        <w:t>代履行的时间：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         </w:t>
      </w:r>
      <w:r>
        <w:rPr>
          <w:rFonts w:hint="eastAsia" w:ascii="Times New Roman" w:hAnsi="Times New Roman" w:eastAsia="仿宋_GB2312" w:cs="Times New Roman"/>
          <w:sz w:val="28"/>
          <w:szCs w:val="28"/>
          <w:u w:val="single"/>
        </w:rPr>
        <w:t xml:space="preserve">               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 </w:t>
      </w:r>
      <w:r>
        <w:rPr>
          <w:rFonts w:ascii="Times New Roman" w:hAnsi="Times New Roman" w:eastAsia="仿宋_GB2312" w:cs="Times New Roman"/>
          <w:kern w:val="2"/>
          <w:sz w:val="28"/>
          <w:szCs w:val="28"/>
        </w:rPr>
        <w:t>。</w:t>
      </w:r>
    </w:p>
    <w:p>
      <w:pPr>
        <w:wordWrap w:val="0"/>
        <w:snapToGrid w:val="0"/>
        <w:spacing w:line="264" w:lineRule="auto"/>
        <w:ind w:firstLine="544" w:firstLineChars="200"/>
        <w:rPr>
          <w:rFonts w:ascii="Times New Roman" w:hAnsi="Times New Roman" w:eastAsia="仿宋_GB2312" w:cs="Times New Roman"/>
          <w:kern w:val="2"/>
          <w:sz w:val="28"/>
          <w:szCs w:val="28"/>
        </w:rPr>
      </w:pPr>
      <w:r>
        <w:rPr>
          <w:rFonts w:ascii="Times New Roman" w:hAnsi="Times New Roman" w:eastAsia="仿宋_GB2312" w:cs="Times New Roman"/>
          <w:kern w:val="2"/>
          <w:sz w:val="28"/>
          <w:szCs w:val="28"/>
        </w:rPr>
        <w:t>代履行的方式</w:t>
      </w:r>
      <w:r>
        <w:rPr>
          <w:rFonts w:hint="eastAsia" w:ascii="Times New Roman" w:hAnsi="Times New Roman" w:eastAsia="仿宋_GB2312" w:cs="Times New Roman"/>
          <w:kern w:val="2"/>
          <w:sz w:val="28"/>
          <w:szCs w:val="28"/>
        </w:rPr>
        <w:t>：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         </w:t>
      </w:r>
      <w:r>
        <w:rPr>
          <w:rFonts w:hint="eastAsia" w:ascii="Times New Roman" w:hAnsi="Times New Roman" w:eastAsia="仿宋_GB2312" w:cs="Times New Roman"/>
          <w:sz w:val="28"/>
          <w:szCs w:val="28"/>
          <w:u w:val="single"/>
        </w:rPr>
        <w:t xml:space="preserve">               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 </w:t>
      </w:r>
      <w:r>
        <w:rPr>
          <w:rFonts w:ascii="Times New Roman" w:hAnsi="Times New Roman" w:eastAsia="仿宋_GB2312" w:cs="Times New Roman"/>
          <w:kern w:val="2"/>
          <w:sz w:val="28"/>
          <w:szCs w:val="28"/>
        </w:rPr>
        <w:t>。</w:t>
      </w:r>
    </w:p>
    <w:p>
      <w:pPr>
        <w:wordWrap w:val="0"/>
        <w:snapToGrid w:val="0"/>
        <w:spacing w:line="264" w:lineRule="auto"/>
        <w:ind w:firstLine="544" w:firstLineChars="200"/>
        <w:rPr>
          <w:rFonts w:ascii="Times New Roman" w:hAnsi="Times New Roman" w:eastAsia="仿宋_GB2312" w:cs="Times New Roman"/>
          <w:sz w:val="28"/>
          <w:szCs w:val="28"/>
          <w:u w:val="single"/>
        </w:rPr>
      </w:pPr>
      <w:r>
        <w:rPr>
          <w:rFonts w:ascii="Times New Roman" w:hAnsi="Times New Roman" w:eastAsia="仿宋_GB2312" w:cs="Times New Roman"/>
          <w:kern w:val="2"/>
          <w:sz w:val="28"/>
          <w:szCs w:val="28"/>
        </w:rPr>
        <w:t>代履行的标的</w:t>
      </w:r>
      <w:r>
        <w:rPr>
          <w:rFonts w:hint="eastAsia" w:ascii="Times New Roman" w:hAnsi="Times New Roman" w:eastAsia="仿宋_GB2312" w:cs="Times New Roman"/>
          <w:kern w:val="2"/>
          <w:sz w:val="28"/>
          <w:szCs w:val="28"/>
        </w:rPr>
        <w:t>：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         </w:t>
      </w:r>
      <w:r>
        <w:rPr>
          <w:rFonts w:hint="eastAsia" w:ascii="Times New Roman" w:hAnsi="Times New Roman" w:eastAsia="仿宋_GB2312" w:cs="Times New Roman"/>
          <w:sz w:val="28"/>
          <w:szCs w:val="28"/>
          <w:u w:val="single"/>
        </w:rPr>
        <w:t xml:space="preserve">               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 </w:t>
      </w:r>
      <w:r>
        <w:rPr>
          <w:rFonts w:ascii="Times New Roman" w:hAnsi="Times New Roman" w:eastAsia="仿宋_GB2312" w:cs="Times New Roman"/>
          <w:kern w:val="2"/>
          <w:sz w:val="28"/>
          <w:szCs w:val="28"/>
        </w:rPr>
        <w:t>。</w:t>
      </w:r>
    </w:p>
    <w:p>
      <w:pPr>
        <w:wordWrap w:val="0"/>
        <w:autoSpaceDN w:val="0"/>
        <w:snapToGrid w:val="0"/>
        <w:spacing w:line="264" w:lineRule="auto"/>
        <w:ind w:firstLine="544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kern w:val="2"/>
          <w:sz w:val="28"/>
          <w:szCs w:val="28"/>
        </w:rPr>
        <w:t>代履行</w:t>
      </w:r>
      <w:r>
        <w:rPr>
          <w:rFonts w:hint="eastAsia" w:ascii="Times New Roman" w:hAnsi="Times New Roman" w:eastAsia="仿宋_GB2312" w:cs="Times New Roman"/>
          <w:kern w:val="2"/>
          <w:sz w:val="28"/>
          <w:szCs w:val="28"/>
        </w:rPr>
        <w:t>的</w:t>
      </w:r>
      <w:r>
        <w:rPr>
          <w:rFonts w:ascii="Times New Roman" w:hAnsi="Times New Roman" w:eastAsia="仿宋_GB2312" w:cs="Times New Roman"/>
          <w:kern w:val="2"/>
          <w:sz w:val="28"/>
          <w:szCs w:val="28"/>
        </w:rPr>
        <w:t>预算费用</w:t>
      </w:r>
      <w:r>
        <w:rPr>
          <w:rFonts w:hint="eastAsia" w:ascii="Times New Roman" w:hAnsi="Times New Roman" w:eastAsia="仿宋_GB2312" w:cs="Times New Roman"/>
          <w:kern w:val="2"/>
          <w:sz w:val="28"/>
          <w:szCs w:val="28"/>
        </w:rPr>
        <w:t>：</w:t>
      </w:r>
      <w:r>
        <w:rPr>
          <w:rFonts w:ascii="Times New Roman" w:hAnsi="Times New Roman" w:eastAsia="仿宋_GB2312" w:cs="Times New Roman"/>
          <w:kern w:val="2"/>
          <w:sz w:val="28"/>
          <w:szCs w:val="28"/>
          <w:u w:val="single"/>
        </w:rPr>
        <w:t xml:space="preserve">         </w:t>
      </w:r>
      <w:r>
        <w:rPr>
          <w:rFonts w:hint="eastAsia" w:ascii="Times New Roman" w:hAnsi="Times New Roman" w:eastAsia="仿宋_GB2312" w:cs="Times New Roman"/>
          <w:kern w:val="2"/>
          <w:sz w:val="28"/>
          <w:szCs w:val="28"/>
          <w:u w:val="single"/>
        </w:rPr>
        <w:t xml:space="preserve">        </w:t>
      </w:r>
      <w:r>
        <w:rPr>
          <w:rFonts w:ascii="Times New Roman" w:hAnsi="Times New Roman" w:eastAsia="仿宋_GB2312" w:cs="Times New Roman"/>
          <w:kern w:val="2"/>
          <w:sz w:val="28"/>
          <w:szCs w:val="28"/>
        </w:rPr>
        <w:t>元。</w:t>
      </w:r>
      <w:r>
        <w:rPr>
          <w:rFonts w:ascii="Times New Roman" w:hAnsi="Times New Roman" w:eastAsia="仿宋_GB2312" w:cs="Times New Roman"/>
          <w:snapToGrid w:val="0"/>
          <w:sz w:val="28"/>
          <w:szCs w:val="28"/>
        </w:rPr>
        <w:t>代履行费用</w:t>
      </w:r>
      <w:r>
        <w:rPr>
          <w:rFonts w:hint="eastAsia" w:ascii="Times New Roman" w:hAnsi="Times New Roman" w:eastAsia="仿宋_GB2312" w:cs="Times New Roman"/>
          <w:snapToGrid w:val="0"/>
          <w:sz w:val="28"/>
          <w:szCs w:val="28"/>
        </w:rPr>
        <w:t>由当事人承担，并于本决定书送达之日起1</w:t>
      </w:r>
      <w:r>
        <w:rPr>
          <w:rFonts w:ascii="Times New Roman" w:hAnsi="Times New Roman" w:eastAsia="仿宋_GB2312" w:cs="Times New Roman"/>
          <w:snapToGrid w:val="0"/>
          <w:sz w:val="28"/>
          <w:szCs w:val="28"/>
        </w:rPr>
        <w:t>5</w:t>
      </w:r>
      <w:r>
        <w:rPr>
          <w:rFonts w:hint="eastAsia" w:ascii="Times New Roman" w:hAnsi="Times New Roman" w:eastAsia="仿宋_GB2312" w:cs="Times New Roman"/>
          <w:snapToGrid w:val="0"/>
          <w:sz w:val="28"/>
          <w:szCs w:val="28"/>
        </w:rPr>
        <w:t>日内，</w:t>
      </w:r>
      <w:r>
        <w:rPr>
          <w:rFonts w:ascii="Times New Roman" w:hAnsi="Times New Roman" w:eastAsia="仿宋_GB2312" w:cs="Times New Roman"/>
          <w:color w:val="000000"/>
          <w:sz w:val="28"/>
          <w:szCs w:val="28"/>
        </w:rPr>
        <w:t>缴纳</w:t>
      </w:r>
      <w:r>
        <w:rPr>
          <w:rFonts w:hint="eastAsia" w:ascii="Times New Roman" w:hAnsi="Times New Roman" w:eastAsia="仿宋_GB2312" w:cs="Times New Roman"/>
          <w:color w:val="000000"/>
          <w:sz w:val="28"/>
          <w:szCs w:val="28"/>
        </w:rPr>
        <w:t>代履行费用</w:t>
      </w:r>
      <w:r>
        <w:rPr>
          <w:rFonts w:ascii="Times New Roman" w:hAnsi="Times New Roman" w:eastAsia="仿宋_GB2312" w:cs="Times New Roman"/>
          <w:color w:val="000000"/>
          <w:sz w:val="28"/>
          <w:szCs w:val="28"/>
        </w:rPr>
        <w:t>。</w:t>
      </w:r>
    </w:p>
    <w:p>
      <w:pPr>
        <w:wordWrap w:val="0"/>
        <w:snapToGrid w:val="0"/>
        <w:spacing w:line="264" w:lineRule="auto"/>
        <w:ind w:firstLine="544" w:firstLineChars="200"/>
        <w:rPr>
          <w:rFonts w:ascii="Times New Roman" w:hAnsi="Times New Roman" w:eastAsia="仿宋_GB2312" w:cs="Times New Roman"/>
          <w:color w:val="000000"/>
          <w:kern w:val="2"/>
          <w:sz w:val="28"/>
          <w:szCs w:val="28"/>
        </w:rPr>
      </w:pPr>
      <w:r>
        <w:rPr>
          <w:rFonts w:ascii="Times New Roman" w:hAnsi="Times New Roman" w:eastAsia="仿宋_GB2312" w:cs="Times New Roman"/>
          <w:color w:val="000000"/>
          <w:kern w:val="2"/>
          <w:sz w:val="28"/>
          <w:szCs w:val="28"/>
        </w:rPr>
        <w:t>如不服本决定，可以在收到本决定书之日起60日内向</w:t>
      </w:r>
      <w:r>
        <w:rPr>
          <w:rFonts w:ascii="Times New Roman" w:hAnsi="Times New Roman" w:eastAsia="仿宋_GB2312" w:cs="Times New Roman"/>
          <w:color w:val="000000"/>
          <w:kern w:val="2"/>
          <w:sz w:val="28"/>
          <w:szCs w:val="28"/>
          <w:u w:val="single"/>
        </w:rPr>
        <w:t xml:space="preserve">                      </w:t>
      </w:r>
      <w:r>
        <w:rPr>
          <w:rFonts w:ascii="Times New Roman" w:hAnsi="Times New Roman" w:eastAsia="仿宋_GB2312" w:cs="Times New Roman"/>
          <w:color w:val="000000"/>
          <w:kern w:val="2"/>
          <w:sz w:val="28"/>
          <w:szCs w:val="28"/>
        </w:rPr>
        <w:t>申请行政复议，也可以在收到本决定书之日起6个月内直接向</w:t>
      </w:r>
      <w:r>
        <w:rPr>
          <w:rFonts w:ascii="Times New Roman" w:hAnsi="Times New Roman" w:eastAsia="仿宋_GB2312" w:cs="Times New Roman"/>
          <w:color w:val="000000"/>
          <w:kern w:val="2"/>
          <w:sz w:val="28"/>
          <w:szCs w:val="28"/>
          <w:u w:val="single"/>
        </w:rPr>
        <w:t xml:space="preserve">              </w:t>
      </w:r>
      <w:r>
        <w:rPr>
          <w:rFonts w:ascii="Times New Roman" w:hAnsi="Times New Roman" w:eastAsia="仿宋_GB2312" w:cs="Times New Roman"/>
          <w:color w:val="000000"/>
          <w:kern w:val="2"/>
          <w:sz w:val="28"/>
          <w:szCs w:val="28"/>
        </w:rPr>
        <w:t>人民法院提起行政诉讼。</w:t>
      </w:r>
    </w:p>
    <w:p>
      <w:pPr>
        <w:wordWrap w:val="0"/>
        <w:snapToGrid w:val="0"/>
        <w:spacing w:line="264" w:lineRule="auto"/>
        <w:ind w:right="420"/>
        <w:jc w:val="right"/>
        <w:rPr>
          <w:rFonts w:ascii="Times New Roman" w:hAnsi="Times New Roman" w:eastAsia="仿宋_GB2312" w:cs="Times New Roman"/>
          <w:kern w:val="2"/>
          <w:sz w:val="28"/>
          <w:szCs w:val="28"/>
        </w:rPr>
      </w:pPr>
      <w:r>
        <w:rPr>
          <w:rFonts w:ascii="Times New Roman" w:hAnsi="Times New Roman" w:eastAsia="仿宋_GB2312" w:cs="Times New Roman"/>
          <w:kern w:val="2"/>
          <w:sz w:val="28"/>
          <w:szCs w:val="28"/>
        </w:rPr>
        <w:t>行政执法机关</w:t>
      </w:r>
      <w:r>
        <w:rPr>
          <w:rFonts w:hint="eastAsia" w:ascii="Times New Roman" w:hAnsi="Times New Roman" w:eastAsia="仿宋_GB2312" w:cs="Times New Roman"/>
          <w:kern w:val="2"/>
          <w:sz w:val="28"/>
          <w:szCs w:val="28"/>
        </w:rPr>
        <w:t>全</w:t>
      </w:r>
      <w:r>
        <w:rPr>
          <w:rFonts w:ascii="Times New Roman" w:hAnsi="Times New Roman" w:eastAsia="仿宋_GB2312" w:cs="Times New Roman"/>
          <w:kern w:val="2"/>
          <w:sz w:val="28"/>
          <w:szCs w:val="28"/>
        </w:rPr>
        <w:t>称（印章）</w:t>
      </w:r>
    </w:p>
    <w:p>
      <w:pPr>
        <w:wordWrap w:val="0"/>
        <w:snapToGrid w:val="0"/>
        <w:spacing w:line="560" w:lineRule="exact"/>
        <w:rPr>
          <w:rFonts w:ascii="Times New Roman" w:hAnsi="Times New Roman" w:eastAsia="仿宋_GB2312" w:cs="Times New Roman"/>
          <w:b/>
          <w:sz w:val="28"/>
          <w:szCs w:val="28"/>
        </w:rPr>
      </w:pPr>
      <w:r>
        <w:rPr>
          <w:rFonts w:ascii="Times New Roman" w:hAnsi="Times New Roman" w:eastAsia="仿宋_GB2312" w:cs="Times New Roman"/>
          <w:kern w:val="2"/>
          <w:sz w:val="28"/>
          <w:szCs w:val="28"/>
        </w:rPr>
        <w:t xml:space="preserve">                                        年   月    日</w:t>
      </w:r>
    </w:p>
    <w:p>
      <w:pPr>
        <w:autoSpaceDN w:val="0"/>
        <w:snapToGrid w:val="0"/>
        <w:spacing w:line="680" w:lineRule="exact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参考文书样式5</w:t>
      </w:r>
      <w:r>
        <w:rPr>
          <w:rFonts w:hint="eastAsia" w:ascii="Times New Roman" w:hAnsi="Times New Roman" w:eastAsia="黑体" w:cs="Times New Roman"/>
          <w:sz w:val="32"/>
          <w:szCs w:val="32"/>
        </w:rPr>
        <w:t>1</w:t>
      </w:r>
    </w:p>
    <w:p>
      <w:pPr>
        <w:snapToGrid w:val="0"/>
        <w:spacing w:line="680" w:lineRule="exact"/>
        <w:jc w:val="center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方正小标宋简体" w:cs="Times New Roman"/>
          <w:color w:val="000000"/>
          <w:sz w:val="44"/>
          <w:szCs w:val="44"/>
        </w:rPr>
        <w:t>（行政执法机关名称）</w:t>
      </w:r>
    </w:p>
    <w:p>
      <w:pPr>
        <w:snapToGrid w:val="0"/>
        <w:spacing w:line="680" w:lineRule="exact"/>
        <w:jc w:val="center"/>
        <w:rPr>
          <w:rFonts w:ascii="Times New Roman" w:hAnsi="Times New Roman" w:eastAsia="方正小标宋简体" w:cs="Times New Roman"/>
          <w:color w:val="000000"/>
          <w:sz w:val="44"/>
          <w:szCs w:val="44"/>
        </w:rPr>
      </w:pPr>
      <w:r>
        <w:rPr>
          <w:rFonts w:ascii="Times New Roman" w:hAnsi="Times New Roman" w:eastAsia="方正小标宋简体" w:cs="Times New Roman"/>
          <w:color w:val="000000"/>
          <w:sz w:val="44"/>
          <w:szCs w:val="44"/>
        </w:rPr>
        <w:t>代履行催告书</w:t>
      </w:r>
    </w:p>
    <w:p>
      <w:pPr>
        <w:snapToGrid w:val="0"/>
        <w:spacing w:line="680" w:lineRule="exact"/>
        <w:jc w:val="righ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b/>
          <w:color w:val="000000"/>
          <w:sz w:val="28"/>
          <w:szCs w:val="28"/>
          <w:u w:val="single"/>
        </w:rPr>
        <w:t xml:space="preserve">      </w:t>
      </w:r>
      <w:r>
        <w:rPr>
          <w:rFonts w:ascii="Times New Roman" w:hAnsi="Times New Roman" w:eastAsia="仿宋_GB2312" w:cs="Times New Roman"/>
          <w:b/>
          <w:color w:val="000000"/>
          <w:sz w:val="28"/>
          <w:szCs w:val="28"/>
        </w:rPr>
        <w:t>代催告字</w:t>
      </w:r>
      <w:r>
        <w:rPr>
          <w:rFonts w:ascii="Times New Roman" w:hAnsi="Times New Roman" w:eastAsia="仿宋_GB2312" w:cs="Times New Roman"/>
          <w:b/>
          <w:sz w:val="28"/>
          <w:szCs w:val="28"/>
        </w:rPr>
        <w:t>〔     〕第     号</w:t>
      </w:r>
    </w:p>
    <w:p>
      <w:pPr>
        <w:topLinePunct/>
        <w:snapToGrid w:val="0"/>
        <w:spacing w:line="560" w:lineRule="exact"/>
        <w:rPr>
          <w:rFonts w:ascii="Times New Roman" w:hAnsi="Times New Roman" w:eastAsia="仿宋_GB2312" w:cs="Times New Roman"/>
          <w:sz w:val="28"/>
          <w:szCs w:val="28"/>
          <w:u w:val="single"/>
        </w:rPr>
      </w:pPr>
    </w:p>
    <w:p>
      <w:pPr>
        <w:topLinePunct/>
        <w:snapToGrid w:val="0"/>
        <w:spacing w:line="560" w:lineRule="exact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</w:t>
      </w:r>
      <w:r>
        <w:rPr>
          <w:rFonts w:hint="eastAsia" w:ascii="Times New Roman" w:hAnsi="Times New Roman" w:eastAsia="仿宋_GB2312" w:cs="Times New Roman"/>
          <w:sz w:val="28"/>
          <w:szCs w:val="28"/>
          <w:u w:val="single"/>
        </w:rPr>
        <w:t>（当事人的姓名或者名称）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</w:t>
      </w:r>
      <w:r>
        <w:rPr>
          <w:rFonts w:ascii="Times New Roman" w:hAnsi="Times New Roman" w:eastAsia="仿宋_GB2312" w:cs="Times New Roman"/>
          <w:sz w:val="28"/>
          <w:szCs w:val="28"/>
        </w:rPr>
        <w:t>：</w:t>
      </w:r>
    </w:p>
    <w:p>
      <w:pPr>
        <w:wordWrap w:val="0"/>
        <w:snapToGrid w:val="0"/>
        <w:spacing w:line="560" w:lineRule="exact"/>
        <w:ind w:firstLine="544" w:firstLineChars="200"/>
        <w:jc w:val="both"/>
        <w:rPr>
          <w:rFonts w:ascii="仿宋_GB2312" w:hAnsi="仿宋_GB2312" w:eastAsia="仿宋_GB2312" w:cs="Times New Roman"/>
          <w:sz w:val="28"/>
          <w:szCs w:val="28"/>
        </w:rPr>
      </w:pPr>
      <w:r>
        <w:rPr>
          <w:rFonts w:ascii="仿宋_GB2312" w:hAnsi="仿宋_GB2312" w:eastAsia="仿宋_GB2312" w:cs="Times New Roman"/>
          <w:sz w:val="28"/>
          <w:szCs w:val="28"/>
        </w:rPr>
        <w:t>本机关</w:t>
      </w:r>
      <w:r>
        <w:rPr>
          <w:rFonts w:ascii="Times New Roman" w:hAnsi="Times New Roman" w:eastAsia="仿宋_GB2312" w:cs="Times New Roman"/>
          <w:kern w:val="2"/>
          <w:sz w:val="28"/>
          <w:szCs w:val="28"/>
          <w:u w:val="single"/>
        </w:rPr>
        <w:t xml:space="preserve">       </w:t>
      </w:r>
      <w:r>
        <w:rPr>
          <w:rFonts w:ascii="Times New Roman" w:hAnsi="Times New Roman" w:eastAsia="仿宋_GB2312" w:cs="Times New Roman"/>
          <w:kern w:val="2"/>
          <w:sz w:val="28"/>
          <w:szCs w:val="28"/>
        </w:rPr>
        <w:t>年</w:t>
      </w:r>
      <w:r>
        <w:rPr>
          <w:rFonts w:ascii="Times New Roman" w:hAnsi="Times New Roman" w:eastAsia="仿宋_GB2312" w:cs="Times New Roman"/>
          <w:kern w:val="2"/>
          <w:sz w:val="28"/>
          <w:szCs w:val="28"/>
          <w:u w:val="single"/>
        </w:rPr>
        <w:t xml:space="preserve">     </w:t>
      </w:r>
      <w:r>
        <w:rPr>
          <w:rFonts w:ascii="Times New Roman" w:hAnsi="Times New Roman" w:eastAsia="仿宋_GB2312" w:cs="Times New Roman"/>
          <w:kern w:val="2"/>
          <w:sz w:val="28"/>
          <w:szCs w:val="28"/>
        </w:rPr>
        <w:t>月</w:t>
      </w:r>
      <w:r>
        <w:rPr>
          <w:rFonts w:ascii="Times New Roman" w:hAnsi="Times New Roman" w:eastAsia="仿宋_GB2312" w:cs="Times New Roman"/>
          <w:kern w:val="2"/>
          <w:sz w:val="28"/>
          <w:szCs w:val="28"/>
          <w:u w:val="single"/>
        </w:rPr>
        <w:t xml:space="preserve">     </w:t>
      </w:r>
      <w:r>
        <w:rPr>
          <w:rFonts w:ascii="Times New Roman" w:hAnsi="Times New Roman" w:eastAsia="仿宋_GB2312" w:cs="Times New Roman"/>
          <w:kern w:val="2"/>
          <w:sz w:val="28"/>
          <w:szCs w:val="28"/>
        </w:rPr>
        <w:t>日</w:t>
      </w:r>
      <w:r>
        <w:rPr>
          <w:rFonts w:ascii="仿宋_GB2312" w:hAnsi="仿宋_GB2312" w:eastAsia="仿宋_GB2312" w:cs="Times New Roman"/>
          <w:sz w:val="28"/>
          <w:szCs w:val="28"/>
        </w:rPr>
        <w:t>向你（单位）送达了</w:t>
      </w:r>
      <w:r>
        <w:rPr>
          <w:rFonts w:ascii="Times New Roman" w:hAnsi="Times New Roman" w:eastAsia="仿宋_GB2312" w:cs="Times New Roman"/>
          <w:color w:val="000000"/>
          <w:sz w:val="28"/>
          <w:szCs w:val="28"/>
          <w:u w:val="single"/>
        </w:rPr>
        <w:t xml:space="preserve">      </w:t>
      </w:r>
      <w:r>
        <w:rPr>
          <w:rFonts w:ascii="Times New Roman" w:hAnsi="Times New Roman" w:eastAsia="仿宋_GB2312" w:cs="Times New Roman"/>
          <w:sz w:val="28"/>
          <w:szCs w:val="28"/>
        </w:rPr>
        <w:t>代决字〔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</w:t>
      </w:r>
      <w:r>
        <w:rPr>
          <w:rFonts w:ascii="Times New Roman" w:hAnsi="Times New Roman" w:eastAsia="仿宋_GB2312" w:cs="Times New Roman"/>
          <w:sz w:val="28"/>
          <w:szCs w:val="28"/>
        </w:rPr>
        <w:t>〕第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</w:t>
      </w:r>
      <w:r>
        <w:rPr>
          <w:rFonts w:ascii="Times New Roman" w:hAnsi="Times New Roman" w:eastAsia="仿宋_GB2312" w:cs="Times New Roman"/>
          <w:sz w:val="28"/>
          <w:szCs w:val="28"/>
        </w:rPr>
        <w:t>号</w:t>
      </w:r>
      <w:r>
        <w:rPr>
          <w:rFonts w:ascii="仿宋_GB2312" w:hAnsi="仿宋_GB2312" w:eastAsia="仿宋_GB2312" w:cs="Times New Roman"/>
          <w:sz w:val="28"/>
          <w:szCs w:val="28"/>
        </w:rPr>
        <w:t>《代履行决定书》，现</w:t>
      </w:r>
      <w:r>
        <w:rPr>
          <w:rFonts w:hint="eastAsia" w:ascii="仿宋_GB2312" w:hAnsi="仿宋_GB2312" w:eastAsia="仿宋_GB2312" w:cs="Times New Roman"/>
          <w:sz w:val="28"/>
          <w:szCs w:val="28"/>
        </w:rPr>
        <w:t>根据</w:t>
      </w:r>
      <w:r>
        <w:rPr>
          <w:rFonts w:ascii="仿宋_GB2312" w:hAnsi="仿宋_GB2312" w:eastAsia="仿宋_GB2312" w:cs="Times New Roman"/>
          <w:sz w:val="28"/>
          <w:szCs w:val="28"/>
        </w:rPr>
        <w:t>《中华人民共和国行政强制法》第五十一条第一款第二项的规定，催告你（单位）自收到本催告书之日起</w:t>
      </w:r>
      <w:r>
        <w:rPr>
          <w:rFonts w:hint="eastAsia" w:ascii="仿宋_GB2312" w:hAnsi="仿宋_GB2312" w:eastAsia="仿宋_GB2312" w:cs="Times New Roman"/>
          <w:sz w:val="28"/>
          <w:szCs w:val="28"/>
        </w:rPr>
        <w:t>3</w:t>
      </w:r>
      <w:r>
        <w:rPr>
          <w:rFonts w:ascii="仿宋_GB2312" w:hAnsi="仿宋_GB2312" w:eastAsia="仿宋_GB2312" w:cs="Times New Roman"/>
          <w:sz w:val="28"/>
          <w:szCs w:val="28"/>
        </w:rPr>
        <w:t>日内履行义务。逾期不履行的</w:t>
      </w:r>
      <w:r>
        <w:rPr>
          <w:rFonts w:hint="eastAsia" w:ascii="仿宋_GB2312" w:hAnsi="仿宋_GB2312" w:eastAsia="仿宋_GB2312" w:cs="Times New Roman"/>
          <w:sz w:val="28"/>
          <w:szCs w:val="28"/>
        </w:rPr>
        <w:t>，</w:t>
      </w:r>
      <w:r>
        <w:rPr>
          <w:rFonts w:ascii="仿宋_GB2312" w:hAnsi="仿宋_GB2312" w:eastAsia="仿宋_GB2312" w:cs="Times New Roman"/>
          <w:sz w:val="28"/>
          <w:szCs w:val="28"/>
        </w:rPr>
        <w:t>本机关将依法实施代履行。</w:t>
      </w:r>
    </w:p>
    <w:p>
      <w:pPr>
        <w:wordWrap w:val="0"/>
        <w:snapToGrid w:val="0"/>
        <w:spacing w:line="560" w:lineRule="exact"/>
        <w:ind w:firstLine="544" w:firstLineChars="200"/>
        <w:jc w:val="both"/>
        <w:rPr>
          <w:rFonts w:ascii="仿宋_GB2312" w:hAnsi="仿宋_GB2312" w:eastAsia="仿宋_GB2312" w:cs="Times New Roman"/>
          <w:sz w:val="28"/>
          <w:szCs w:val="28"/>
        </w:rPr>
      </w:pPr>
      <w:r>
        <w:rPr>
          <w:rFonts w:ascii="仿宋_GB2312" w:hAnsi="仿宋_GB2312" w:eastAsia="仿宋_GB2312" w:cs="Times New Roman"/>
          <w:sz w:val="28"/>
          <w:szCs w:val="28"/>
        </w:rPr>
        <w:t>对上述催告，你（单位）有权进行陈述和申辩。如你（单位）需要进行陈述申辩的， 请在接到本催告书之日起三日内到</w:t>
      </w:r>
      <w:r>
        <w:rPr>
          <w:rFonts w:hint="eastAsia" w:ascii="仿宋_GB2312" w:hAnsi="仿宋_GB2312" w:eastAsia="仿宋_GB2312" w:cs="Times New Roman"/>
          <w:sz w:val="28"/>
          <w:szCs w:val="28"/>
          <w:u w:val="single"/>
        </w:rPr>
        <w:t xml:space="preserve"> </w:t>
      </w:r>
      <w:r>
        <w:rPr>
          <w:rFonts w:ascii="仿宋_GB2312" w:hAnsi="仿宋_GB2312" w:eastAsia="仿宋_GB2312" w:cs="Times New Roman"/>
          <w:sz w:val="28"/>
          <w:szCs w:val="28"/>
          <w:u w:val="single"/>
        </w:rPr>
        <w:t xml:space="preserve">                  </w:t>
      </w:r>
      <w:r>
        <w:rPr>
          <w:rFonts w:hint="eastAsia" w:ascii="仿宋_GB2312" w:hAnsi="仿宋_GB2312" w:eastAsia="仿宋_GB2312" w:cs="Times New Roman"/>
          <w:sz w:val="28"/>
          <w:szCs w:val="28"/>
          <w:u w:val="single"/>
        </w:rPr>
        <w:t>（具体地点）</w:t>
      </w:r>
      <w:r>
        <w:rPr>
          <w:rFonts w:ascii="仿宋_GB2312" w:hAnsi="仿宋_GB2312" w:eastAsia="仿宋_GB2312" w:cs="Times New Roman"/>
          <w:sz w:val="28"/>
          <w:szCs w:val="28"/>
          <w:u w:val="single"/>
        </w:rPr>
        <w:t xml:space="preserve">                </w:t>
      </w:r>
      <w:r>
        <w:rPr>
          <w:rFonts w:ascii="仿宋_GB2312" w:hAnsi="仿宋_GB2312" w:eastAsia="仿宋_GB2312" w:cs="Times New Roman"/>
          <w:sz w:val="28"/>
          <w:szCs w:val="28"/>
        </w:rPr>
        <w:t>进行陈述和申辩。逾期视为放弃上述权利。</w:t>
      </w:r>
    </w:p>
    <w:p>
      <w:pPr>
        <w:snapToGrid w:val="0"/>
        <w:spacing w:line="560" w:lineRule="exact"/>
        <w:jc w:val="right"/>
        <w:rPr>
          <w:rFonts w:ascii="仿宋_GB2312" w:hAnsi="仿宋_GB2312" w:eastAsia="仿宋_GB2312" w:cs="Times New Roman"/>
          <w:sz w:val="28"/>
          <w:szCs w:val="28"/>
        </w:rPr>
      </w:pPr>
    </w:p>
    <w:p>
      <w:pPr>
        <w:wordWrap w:val="0"/>
        <w:snapToGrid w:val="0"/>
        <w:spacing w:line="600" w:lineRule="exact"/>
        <w:ind w:firstLine="435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t>联系人：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          </w:t>
      </w:r>
      <w:r>
        <w:rPr>
          <w:rFonts w:ascii="Times New Roman" w:hAnsi="Times New Roman" w:eastAsia="仿宋_GB2312" w:cs="Times New Roman"/>
          <w:sz w:val="28"/>
          <w:szCs w:val="28"/>
        </w:rPr>
        <w:t xml:space="preserve">  联系电话：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          </w:t>
      </w:r>
      <w:r>
        <w:rPr>
          <w:rFonts w:hint="eastAsia" w:ascii="Times New Roman" w:hAnsi="Times New Roman" w:eastAsia="仿宋_GB2312" w:cs="Times New Roman"/>
          <w:sz w:val="28"/>
          <w:szCs w:val="28"/>
          <w:u w:val="single"/>
        </w:rPr>
        <w:t xml:space="preserve">    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</w:t>
      </w:r>
    </w:p>
    <w:p>
      <w:pPr>
        <w:snapToGrid w:val="0"/>
        <w:spacing w:line="560" w:lineRule="exact"/>
        <w:jc w:val="right"/>
        <w:rPr>
          <w:rFonts w:ascii="仿宋_GB2312" w:hAnsi="仿宋_GB2312" w:eastAsia="仿宋_GB2312" w:cs="Times New Roman"/>
          <w:sz w:val="28"/>
          <w:szCs w:val="28"/>
        </w:rPr>
      </w:pPr>
    </w:p>
    <w:p>
      <w:pPr>
        <w:snapToGrid w:val="0"/>
        <w:spacing w:line="560" w:lineRule="exact"/>
        <w:jc w:val="right"/>
        <w:rPr>
          <w:rFonts w:ascii="仿宋_GB2312" w:hAnsi="仿宋_GB2312" w:eastAsia="仿宋_GB2312" w:cs="Times New Roman"/>
          <w:sz w:val="28"/>
          <w:szCs w:val="28"/>
        </w:rPr>
      </w:pPr>
    </w:p>
    <w:p>
      <w:pPr>
        <w:snapToGrid w:val="0"/>
        <w:spacing w:line="560" w:lineRule="exact"/>
        <w:jc w:val="right"/>
        <w:rPr>
          <w:rFonts w:ascii="仿宋_GB2312" w:hAnsi="仿宋_GB2312" w:eastAsia="仿宋_GB2312" w:cs="Times New Roman"/>
          <w:sz w:val="28"/>
          <w:szCs w:val="28"/>
        </w:rPr>
      </w:pPr>
      <w:r>
        <w:rPr>
          <w:rFonts w:ascii="仿宋_GB2312" w:hAnsi="仿宋_GB2312" w:eastAsia="仿宋_GB2312" w:cs="Times New Roman"/>
          <w:sz w:val="28"/>
          <w:szCs w:val="28"/>
        </w:rPr>
        <w:t>行政执法机关全称（印章）</w:t>
      </w:r>
    </w:p>
    <w:p>
      <w:pPr>
        <w:snapToGrid w:val="0"/>
        <w:spacing w:line="560" w:lineRule="exact"/>
        <w:rPr>
          <w:rFonts w:ascii="仿宋_GB2312" w:hAnsi="仿宋_GB2312" w:eastAsia="仿宋_GB2312" w:cs="Times New Roman"/>
          <w:sz w:val="28"/>
          <w:szCs w:val="28"/>
        </w:rPr>
      </w:pPr>
      <w:r>
        <w:rPr>
          <w:rFonts w:ascii="仿宋_GB2312" w:hAnsi="仿宋_GB2312" w:eastAsia="仿宋_GB2312" w:cs="Times New Roman"/>
          <w:sz w:val="28"/>
          <w:szCs w:val="28"/>
        </w:rPr>
        <w:t xml:space="preserve">                                          年   月    日</w:t>
      </w:r>
    </w:p>
    <w:p>
      <w:pPr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br w:type="page"/>
      </w:r>
    </w:p>
    <w:p>
      <w:pPr>
        <w:autoSpaceDN w:val="0"/>
        <w:rPr>
          <w:rFonts w:ascii="Times New Roman" w:hAnsi="Times New Roman" w:eastAsia="黑体" w:cs="Times New Roman"/>
          <w:b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参考文书样式</w:t>
      </w:r>
      <w:r>
        <w:rPr>
          <w:rFonts w:hint="eastAsia" w:ascii="Times New Roman" w:hAnsi="Times New Roman" w:eastAsia="黑体" w:cs="Times New Roman"/>
          <w:sz w:val="32"/>
          <w:szCs w:val="32"/>
        </w:rPr>
        <w:t>52</w:t>
      </w:r>
    </w:p>
    <w:p>
      <w:pPr>
        <w:autoSpaceDN w:val="0"/>
        <w:snapToGrid w:val="0"/>
        <w:spacing w:line="264" w:lineRule="auto"/>
        <w:jc w:val="center"/>
        <w:rPr>
          <w:rFonts w:ascii="Times New Roman" w:hAnsi="Times New Roman" w:eastAsia="方正小标宋简体" w:cs="Times New Roman"/>
          <w:sz w:val="44"/>
          <w:szCs w:val="44"/>
        </w:rPr>
      </w:pPr>
      <w:r>
        <w:rPr>
          <w:rFonts w:ascii="Times New Roman" w:hAnsi="Times New Roman" w:eastAsia="方正小标宋简体" w:cs="Times New Roman"/>
          <w:color w:val="000000"/>
          <w:sz w:val="44"/>
          <w:szCs w:val="44"/>
        </w:rPr>
        <w:t>（行政执法机关名称）</w:t>
      </w:r>
    </w:p>
    <w:p>
      <w:pPr>
        <w:autoSpaceDN w:val="0"/>
        <w:snapToGrid w:val="0"/>
        <w:spacing w:line="264" w:lineRule="auto"/>
        <w:jc w:val="center"/>
        <w:rPr>
          <w:rFonts w:ascii="Times New Roman" w:hAnsi="Times New Roman" w:eastAsia="方正小标宋简体" w:cs="Times New Roman"/>
          <w:sz w:val="44"/>
          <w:szCs w:val="44"/>
        </w:rPr>
      </w:pPr>
      <w:r>
        <w:rPr>
          <w:rFonts w:ascii="Times New Roman" w:hAnsi="Times New Roman" w:eastAsia="方正小标宋简体" w:cs="Times New Roman"/>
          <w:sz w:val="44"/>
          <w:szCs w:val="44"/>
        </w:rPr>
        <w:t>立即代履行决定书</w:t>
      </w:r>
    </w:p>
    <w:p>
      <w:pPr>
        <w:wordWrap w:val="0"/>
        <w:autoSpaceDN w:val="0"/>
        <w:snapToGrid w:val="0"/>
        <w:spacing w:line="264" w:lineRule="auto"/>
        <w:jc w:val="right"/>
        <w:rPr>
          <w:rFonts w:ascii="Times New Roman" w:hAnsi="Times New Roman" w:eastAsia="仿宋_GB2312" w:cs="Times New Roman"/>
          <w:b/>
          <w:color w:val="000000"/>
          <w:sz w:val="28"/>
          <w:szCs w:val="28"/>
        </w:rPr>
      </w:pPr>
      <w:r>
        <w:rPr>
          <w:rFonts w:ascii="Times New Roman" w:hAnsi="Times New Roman" w:eastAsia="仿宋_GB2312" w:cs="Times New Roman"/>
          <w:b/>
          <w:sz w:val="28"/>
          <w:szCs w:val="28"/>
        </w:rPr>
        <w:t xml:space="preserve"> </w:t>
      </w:r>
      <w:r>
        <w:rPr>
          <w:rFonts w:ascii="Times New Roman" w:hAnsi="Times New Roman" w:eastAsia="仿宋_GB2312" w:cs="Times New Roman"/>
          <w:b/>
          <w:color w:val="000000"/>
          <w:sz w:val="28"/>
          <w:szCs w:val="28"/>
          <w:u w:val="single"/>
        </w:rPr>
        <w:t xml:space="preserve">      </w:t>
      </w:r>
      <w:r>
        <w:rPr>
          <w:rFonts w:ascii="Times New Roman" w:hAnsi="Times New Roman" w:eastAsia="仿宋_GB2312" w:cs="Times New Roman"/>
          <w:b/>
          <w:color w:val="000000"/>
          <w:sz w:val="28"/>
          <w:szCs w:val="28"/>
        </w:rPr>
        <w:t>立代决字〔   〕第   号</w:t>
      </w:r>
    </w:p>
    <w:p>
      <w:pPr>
        <w:wordWrap w:val="0"/>
        <w:autoSpaceDN w:val="0"/>
        <w:snapToGrid w:val="0"/>
        <w:spacing w:line="500" w:lineRule="exact"/>
        <w:jc w:val="right"/>
        <w:rPr>
          <w:rFonts w:ascii="Times New Roman" w:hAnsi="Times New Roman" w:eastAsia="仿宋_GB2312" w:cs="Times New Roman"/>
          <w:b/>
          <w:sz w:val="32"/>
          <w:szCs w:val="32"/>
        </w:rPr>
      </w:pPr>
    </w:p>
    <w:p>
      <w:pPr>
        <w:wordWrap w:val="0"/>
        <w:snapToGrid w:val="0"/>
        <w:spacing w:line="500" w:lineRule="exact"/>
        <w:rPr>
          <w:rFonts w:ascii="Times New Roman" w:hAnsi="Times New Roman" w:eastAsia="仿宋_GB2312" w:cs="Times New Roman"/>
          <w:color w:val="000000"/>
          <w:sz w:val="28"/>
          <w:szCs w:val="28"/>
          <w:u w:val="single"/>
        </w:rPr>
      </w:pPr>
      <w:r>
        <w:rPr>
          <w:rFonts w:ascii="Times New Roman" w:hAnsi="Times New Roman" w:eastAsia="仿宋_GB2312" w:cs="Times New Roman"/>
          <w:color w:val="000000"/>
          <w:sz w:val="28"/>
          <w:szCs w:val="28"/>
        </w:rPr>
        <w:t>当事人：</w:t>
      </w:r>
      <w:r>
        <w:rPr>
          <w:rFonts w:ascii="Times New Roman" w:hAnsi="Times New Roman" w:eastAsia="仿宋_GB2312" w:cs="Times New Roman"/>
          <w:color w:val="000000"/>
          <w:sz w:val="28"/>
          <w:szCs w:val="28"/>
          <w:u w:val="single"/>
        </w:rPr>
        <w:t xml:space="preserve">  </w:t>
      </w:r>
      <w:r>
        <w:rPr>
          <w:rFonts w:hint="eastAsia" w:ascii="Times New Roman" w:hAnsi="Times New Roman" w:eastAsia="仿宋_GB2312" w:cs="Times New Roman"/>
          <w:sz w:val="28"/>
          <w:szCs w:val="28"/>
          <w:u w:val="single"/>
        </w:rPr>
        <w:t>（当事人的姓名或者名称）</w:t>
      </w:r>
      <w:r>
        <w:rPr>
          <w:rFonts w:ascii="Times New Roman" w:hAnsi="Times New Roman" w:eastAsia="仿宋_GB2312" w:cs="Times New Roman"/>
          <w:color w:val="000000"/>
          <w:sz w:val="28"/>
          <w:szCs w:val="28"/>
          <w:u w:val="single"/>
        </w:rPr>
        <w:t xml:space="preserve">                         </w:t>
      </w:r>
    </w:p>
    <w:p>
      <w:pPr>
        <w:wordWrap w:val="0"/>
        <w:snapToGrid w:val="0"/>
        <w:spacing w:line="500" w:lineRule="exact"/>
        <w:rPr>
          <w:rFonts w:ascii="Times New Roman" w:hAnsi="Times New Roman" w:eastAsia="仿宋_GB2312" w:cs="Times New Roman"/>
          <w:color w:val="000000"/>
          <w:sz w:val="28"/>
          <w:szCs w:val="28"/>
          <w:u w:val="single"/>
        </w:rPr>
      </w:pPr>
      <w:r>
        <w:rPr>
          <w:rFonts w:ascii="Times New Roman" w:hAnsi="Times New Roman" w:eastAsia="仿宋_GB2312" w:cs="Times New Roman"/>
          <w:color w:val="000000"/>
          <w:sz w:val="28"/>
          <w:szCs w:val="28"/>
        </w:rPr>
        <w:t>地  址：</w:t>
      </w:r>
      <w:r>
        <w:rPr>
          <w:rFonts w:ascii="Times New Roman" w:hAnsi="Times New Roman" w:eastAsia="仿宋_GB2312" w:cs="Times New Roman"/>
          <w:color w:val="000000"/>
          <w:sz w:val="28"/>
          <w:szCs w:val="28"/>
          <w:u w:val="single"/>
        </w:rPr>
        <w:t xml:space="preserve">  </w:t>
      </w:r>
      <w:r>
        <w:rPr>
          <w:rFonts w:hint="eastAsia" w:ascii="Times New Roman" w:hAnsi="Times New Roman" w:eastAsia="仿宋_GB2312" w:cs="Times New Roman"/>
          <w:color w:val="000000"/>
          <w:sz w:val="28"/>
          <w:szCs w:val="28"/>
          <w:u w:val="single"/>
        </w:rPr>
        <w:t>（当事人的家庭地址或者住所地）</w:t>
      </w:r>
      <w:r>
        <w:rPr>
          <w:rFonts w:ascii="Times New Roman" w:hAnsi="Times New Roman" w:eastAsia="仿宋_GB2312" w:cs="Times New Roman"/>
          <w:color w:val="000000"/>
          <w:sz w:val="28"/>
          <w:szCs w:val="28"/>
          <w:u w:val="single"/>
        </w:rPr>
        <w:t xml:space="preserve">                  </w:t>
      </w:r>
    </w:p>
    <w:p>
      <w:pPr>
        <w:wordWrap w:val="0"/>
        <w:snapToGrid w:val="0"/>
        <w:spacing w:line="500" w:lineRule="exact"/>
        <w:ind w:firstLine="544" w:firstLineChars="200"/>
        <w:rPr>
          <w:rFonts w:ascii="Times New Roman" w:hAnsi="Times New Roman" w:eastAsia="仿宋_GB2312" w:cs="Times New Roman"/>
          <w:color w:val="000000"/>
          <w:sz w:val="28"/>
          <w:szCs w:val="28"/>
        </w:rPr>
      </w:pPr>
      <w:r>
        <w:rPr>
          <w:rFonts w:ascii="Times New Roman" w:hAnsi="Times New Roman" w:eastAsia="仿宋_GB2312" w:cs="Times New Roman"/>
          <w:color w:val="000000"/>
          <w:sz w:val="28"/>
          <w:szCs w:val="28"/>
        </w:rPr>
        <w:t>当事人于</w:t>
      </w:r>
      <w:r>
        <w:rPr>
          <w:rFonts w:ascii="Times New Roman" w:hAnsi="Times New Roman" w:eastAsia="仿宋_GB2312" w:cs="Times New Roman"/>
          <w:color w:val="000000"/>
          <w:sz w:val="28"/>
          <w:szCs w:val="28"/>
          <w:u w:val="single"/>
        </w:rPr>
        <w:t xml:space="preserve">    </w:t>
      </w:r>
      <w:r>
        <w:rPr>
          <w:rFonts w:ascii="Times New Roman" w:hAnsi="Times New Roman" w:eastAsia="仿宋_GB2312" w:cs="Times New Roman"/>
          <w:color w:val="000000"/>
          <w:sz w:val="28"/>
          <w:szCs w:val="28"/>
        </w:rPr>
        <w:t>年</w:t>
      </w:r>
      <w:r>
        <w:rPr>
          <w:rFonts w:ascii="Times New Roman" w:hAnsi="Times New Roman" w:eastAsia="仿宋_GB2312" w:cs="Times New Roman"/>
          <w:color w:val="000000"/>
          <w:sz w:val="28"/>
          <w:szCs w:val="28"/>
          <w:u w:val="single"/>
        </w:rPr>
        <w:t xml:space="preserve">    </w:t>
      </w:r>
      <w:r>
        <w:rPr>
          <w:rFonts w:ascii="Times New Roman" w:hAnsi="Times New Roman" w:eastAsia="仿宋_GB2312" w:cs="Times New Roman"/>
          <w:color w:val="000000"/>
          <w:sz w:val="28"/>
          <w:szCs w:val="28"/>
        </w:rPr>
        <w:t>月</w:t>
      </w:r>
      <w:r>
        <w:rPr>
          <w:rFonts w:ascii="Times New Roman" w:hAnsi="Times New Roman" w:eastAsia="仿宋_GB2312" w:cs="Times New Roman"/>
          <w:color w:val="000000"/>
          <w:sz w:val="28"/>
          <w:szCs w:val="28"/>
          <w:u w:val="single"/>
        </w:rPr>
        <w:t xml:space="preserve">    </w:t>
      </w:r>
      <w:r>
        <w:rPr>
          <w:rFonts w:ascii="Times New Roman" w:hAnsi="Times New Roman" w:eastAsia="仿宋_GB2312" w:cs="Times New Roman"/>
          <w:color w:val="000000"/>
          <w:sz w:val="28"/>
          <w:szCs w:val="28"/>
        </w:rPr>
        <w:t>日</w:t>
      </w:r>
      <w:r>
        <w:rPr>
          <w:rFonts w:hint="eastAsia" w:ascii="Times New Roman" w:hAnsi="Times New Roman" w:eastAsia="仿宋_GB2312" w:cs="Times New Roman"/>
          <w:color w:val="000000"/>
          <w:sz w:val="28"/>
          <w:szCs w:val="28"/>
        </w:rPr>
        <w:t>在</w:t>
      </w:r>
      <w:r>
        <w:rPr>
          <w:rFonts w:hint="eastAsia" w:ascii="Times New Roman" w:hAnsi="Times New Roman" w:eastAsia="仿宋_GB2312" w:cs="Times New Roman"/>
          <w:color w:val="000000"/>
          <w:sz w:val="28"/>
          <w:szCs w:val="28"/>
          <w:u w:val="single"/>
        </w:rPr>
        <w:t xml:space="preserve"> </w:t>
      </w:r>
      <w:r>
        <w:rPr>
          <w:rFonts w:ascii="Times New Roman" w:hAnsi="Times New Roman" w:eastAsia="仿宋_GB2312" w:cs="Times New Roman"/>
          <w:color w:val="000000"/>
          <w:sz w:val="28"/>
          <w:szCs w:val="28"/>
          <w:u w:val="single"/>
        </w:rPr>
        <w:t xml:space="preserve">      </w:t>
      </w:r>
      <w:r>
        <w:rPr>
          <w:rFonts w:hint="eastAsia" w:ascii="Times New Roman" w:hAnsi="Times New Roman" w:eastAsia="仿宋_GB2312" w:cs="Times New Roman"/>
          <w:color w:val="000000"/>
          <w:sz w:val="28"/>
          <w:szCs w:val="28"/>
          <w:u w:val="single"/>
        </w:rPr>
        <w:t>（具体地点）</w:t>
      </w:r>
      <w:r>
        <w:rPr>
          <w:rFonts w:ascii="Times New Roman" w:hAnsi="Times New Roman" w:eastAsia="仿宋_GB2312" w:cs="Times New Roman"/>
          <w:color w:val="000000"/>
          <w:sz w:val="28"/>
          <w:szCs w:val="28"/>
          <w:u w:val="single"/>
        </w:rPr>
        <w:t xml:space="preserve">                </w:t>
      </w:r>
      <w:r>
        <w:rPr>
          <w:rFonts w:ascii="Times New Roman" w:hAnsi="Times New Roman" w:eastAsia="仿宋_GB2312" w:cs="Times New Roman"/>
          <w:color w:val="000000"/>
          <w:sz w:val="28"/>
          <w:szCs w:val="28"/>
        </w:rPr>
        <w:t>实施了</w:t>
      </w:r>
      <w:r>
        <w:rPr>
          <w:rFonts w:ascii="Times New Roman" w:hAnsi="Times New Roman" w:eastAsia="仿宋_GB2312" w:cs="Times New Roman"/>
          <w:color w:val="000000"/>
          <w:sz w:val="28"/>
          <w:szCs w:val="28"/>
          <w:u w:val="single"/>
        </w:rPr>
        <w:t xml:space="preserve">      （具体行为内容）          </w:t>
      </w:r>
      <w:r>
        <w:rPr>
          <w:rFonts w:ascii="Times New Roman" w:hAnsi="Times New Roman" w:eastAsia="仿宋_GB2312" w:cs="Times New Roman"/>
          <w:color w:val="000000"/>
          <w:sz w:val="28"/>
          <w:szCs w:val="28"/>
        </w:rPr>
        <w:t>的行为，违反了</w:t>
      </w:r>
      <w:r>
        <w:rPr>
          <w:rFonts w:ascii="Times New Roman" w:hAnsi="Times New Roman" w:eastAsia="仿宋_GB2312" w:cs="Times New Roman"/>
          <w:color w:val="000000"/>
          <w:sz w:val="28"/>
          <w:szCs w:val="28"/>
          <w:u w:val="single"/>
        </w:rPr>
        <w:t xml:space="preserve">                                       </w:t>
      </w:r>
      <w:r>
        <w:rPr>
          <w:rFonts w:ascii="Times New Roman" w:hAnsi="Times New Roman" w:eastAsia="仿宋_GB2312" w:cs="Times New Roman"/>
          <w:color w:val="000000"/>
          <w:sz w:val="28"/>
          <w:szCs w:val="28"/>
        </w:rPr>
        <w:t>的规定</w:t>
      </w:r>
      <w:r>
        <w:rPr>
          <w:rFonts w:hint="eastAsia" w:ascii="Times New Roman" w:hAnsi="Times New Roman" w:eastAsia="仿宋_GB2312" w:cs="Times New Roman"/>
          <w:color w:val="000000"/>
          <w:sz w:val="28"/>
          <w:szCs w:val="28"/>
        </w:rPr>
        <w:t>。由于</w:t>
      </w:r>
      <w:r>
        <w:rPr>
          <w:rFonts w:ascii="Times New Roman" w:hAnsi="Times New Roman" w:eastAsia="仿宋_GB2312" w:cs="Times New Roman"/>
          <w:color w:val="000000"/>
          <w:sz w:val="28"/>
          <w:szCs w:val="28"/>
          <w:u w:val="single"/>
        </w:rPr>
        <w:t xml:space="preserve">       （立即代履行理由）       </w:t>
      </w:r>
      <w:r>
        <w:rPr>
          <w:rFonts w:ascii="Times New Roman" w:hAnsi="Times New Roman" w:eastAsia="仿宋_GB2312" w:cs="Times New Roman"/>
          <w:color w:val="000000"/>
          <w:sz w:val="28"/>
          <w:szCs w:val="28"/>
        </w:rPr>
        <w:t>，根据《中华人民共和国行政强制法》第五十二条的规定，本机关现决定由</w:t>
      </w:r>
      <w:r>
        <w:rPr>
          <w:rFonts w:ascii="Times New Roman" w:hAnsi="Times New Roman" w:eastAsia="仿宋_GB2312" w:cs="Times New Roman"/>
          <w:color w:val="000000"/>
          <w:sz w:val="28"/>
          <w:szCs w:val="28"/>
          <w:u w:val="single"/>
        </w:rPr>
        <w:t xml:space="preserve">  （</w:t>
      </w:r>
      <w:r>
        <w:rPr>
          <w:rFonts w:hint="eastAsia" w:ascii="Times New Roman" w:hAnsi="Times New Roman" w:eastAsia="仿宋_GB2312" w:cs="Times New Roman"/>
          <w:color w:val="000000"/>
          <w:sz w:val="28"/>
          <w:szCs w:val="28"/>
          <w:u w:val="single"/>
        </w:rPr>
        <w:t>代履行人</w:t>
      </w:r>
      <w:r>
        <w:rPr>
          <w:rFonts w:ascii="Times New Roman" w:hAnsi="Times New Roman" w:eastAsia="仿宋_GB2312" w:cs="Times New Roman"/>
          <w:color w:val="000000"/>
          <w:sz w:val="28"/>
          <w:szCs w:val="28"/>
          <w:u w:val="single"/>
        </w:rPr>
        <w:t xml:space="preserve">）  </w:t>
      </w:r>
      <w:r>
        <w:rPr>
          <w:rFonts w:ascii="Times New Roman" w:hAnsi="Times New Roman" w:eastAsia="仿宋_GB2312" w:cs="Times New Roman"/>
          <w:color w:val="000000"/>
          <w:sz w:val="28"/>
          <w:szCs w:val="28"/>
        </w:rPr>
        <w:t>实施立即代履行</w:t>
      </w:r>
      <w:r>
        <w:rPr>
          <w:rFonts w:hint="eastAsia" w:ascii="Times New Roman" w:hAnsi="Times New Roman" w:eastAsia="仿宋_GB2312" w:cs="Times New Roman"/>
          <w:color w:val="000000"/>
          <w:sz w:val="28"/>
          <w:szCs w:val="28"/>
        </w:rPr>
        <w:t>。</w:t>
      </w:r>
    </w:p>
    <w:p>
      <w:pPr>
        <w:widowControl w:val="0"/>
        <w:wordWrap w:val="0"/>
        <w:snapToGrid w:val="0"/>
        <w:spacing w:line="500" w:lineRule="exact"/>
        <w:ind w:firstLine="544" w:firstLineChars="200"/>
        <w:jc w:val="both"/>
        <w:rPr>
          <w:rFonts w:ascii="Times New Roman" w:hAnsi="Times New Roman" w:eastAsia="仿宋_GB2312" w:cs="Times New Roman"/>
          <w:sz w:val="28"/>
          <w:szCs w:val="28"/>
          <w:u w:val="single"/>
        </w:rPr>
      </w:pPr>
      <w:r>
        <w:rPr>
          <w:rFonts w:ascii="Times New Roman" w:hAnsi="Times New Roman" w:eastAsia="仿宋_GB2312" w:cs="Times New Roman"/>
          <w:kern w:val="2"/>
          <w:sz w:val="28"/>
          <w:szCs w:val="28"/>
        </w:rPr>
        <w:t>代履行的标的</w:t>
      </w:r>
      <w:r>
        <w:rPr>
          <w:rFonts w:hint="eastAsia" w:ascii="Times New Roman" w:hAnsi="Times New Roman" w:eastAsia="仿宋_GB2312" w:cs="Times New Roman"/>
          <w:kern w:val="2"/>
          <w:sz w:val="28"/>
          <w:szCs w:val="28"/>
        </w:rPr>
        <w:t>：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             </w:t>
      </w:r>
      <w:r>
        <w:rPr>
          <w:rFonts w:hint="eastAsia" w:ascii="Times New Roman" w:hAnsi="Times New Roman" w:eastAsia="仿宋_GB2312" w:cs="Times New Roman"/>
          <w:sz w:val="28"/>
          <w:szCs w:val="28"/>
          <w:u w:val="single"/>
        </w:rPr>
        <w:t xml:space="preserve">                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</w:t>
      </w:r>
      <w:r>
        <w:rPr>
          <w:rFonts w:ascii="Times New Roman" w:hAnsi="Times New Roman" w:eastAsia="仿宋_GB2312" w:cs="Times New Roman"/>
          <w:kern w:val="2"/>
          <w:sz w:val="28"/>
          <w:szCs w:val="28"/>
        </w:rPr>
        <w:t>。</w:t>
      </w:r>
    </w:p>
    <w:p>
      <w:pPr>
        <w:wordWrap w:val="0"/>
        <w:snapToGrid w:val="0"/>
        <w:spacing w:line="500" w:lineRule="exact"/>
        <w:ind w:firstLine="544" w:firstLineChars="200"/>
        <w:rPr>
          <w:rFonts w:ascii="Times New Roman" w:hAnsi="Times New Roman" w:eastAsia="仿宋_GB2312" w:cs="Times New Roman"/>
          <w:color w:val="000000"/>
          <w:sz w:val="28"/>
          <w:szCs w:val="28"/>
          <w:u w:val="single"/>
        </w:rPr>
      </w:pPr>
      <w:r>
        <w:rPr>
          <w:rFonts w:ascii="Times New Roman" w:hAnsi="Times New Roman" w:eastAsia="仿宋_GB2312" w:cs="Times New Roman"/>
          <w:kern w:val="2"/>
          <w:sz w:val="28"/>
          <w:szCs w:val="28"/>
        </w:rPr>
        <w:t>代履行的方式</w:t>
      </w:r>
      <w:r>
        <w:rPr>
          <w:rFonts w:hint="eastAsia" w:ascii="Times New Roman" w:hAnsi="Times New Roman" w:eastAsia="仿宋_GB2312" w:cs="Times New Roman"/>
          <w:kern w:val="2"/>
          <w:sz w:val="28"/>
          <w:szCs w:val="28"/>
        </w:rPr>
        <w:t>：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</w:t>
      </w:r>
      <w:r>
        <w:rPr>
          <w:rFonts w:hint="eastAsia" w:ascii="Times New Roman" w:hAnsi="Times New Roman" w:eastAsia="仿宋_GB2312" w:cs="Times New Roman"/>
          <w:sz w:val="28"/>
          <w:szCs w:val="28"/>
          <w:u w:val="single"/>
        </w:rPr>
        <w:t xml:space="preserve">                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           </w:t>
      </w:r>
      <w:r>
        <w:rPr>
          <w:rFonts w:ascii="Times New Roman" w:hAnsi="Times New Roman" w:eastAsia="仿宋_GB2312" w:cs="Times New Roman"/>
          <w:kern w:val="2"/>
          <w:sz w:val="28"/>
          <w:szCs w:val="28"/>
        </w:rPr>
        <w:t>。</w:t>
      </w:r>
    </w:p>
    <w:p>
      <w:pPr>
        <w:widowControl w:val="0"/>
        <w:wordWrap w:val="0"/>
        <w:snapToGrid w:val="0"/>
        <w:spacing w:line="500" w:lineRule="exact"/>
        <w:ind w:firstLine="544" w:firstLineChars="200"/>
        <w:jc w:val="both"/>
        <w:rPr>
          <w:rFonts w:ascii="Times New Roman" w:hAnsi="Times New Roman" w:eastAsia="仿宋_GB2312" w:cs="Times New Roman"/>
          <w:bCs/>
          <w:snapToGrid w:val="0"/>
          <w:sz w:val="28"/>
          <w:szCs w:val="28"/>
        </w:rPr>
      </w:pPr>
      <w:r>
        <w:rPr>
          <w:rFonts w:ascii="Times New Roman" w:hAnsi="Times New Roman" w:eastAsia="仿宋_GB2312" w:cs="Times New Roman"/>
          <w:bCs/>
          <w:snapToGrid w:val="0"/>
          <w:sz w:val="28"/>
          <w:szCs w:val="28"/>
        </w:rPr>
        <w:t>代履行</w:t>
      </w:r>
      <w:r>
        <w:rPr>
          <w:rFonts w:hint="eastAsia" w:ascii="Times New Roman" w:hAnsi="Times New Roman" w:eastAsia="仿宋_GB2312" w:cs="Times New Roman"/>
          <w:bCs/>
          <w:snapToGrid w:val="0"/>
          <w:sz w:val="28"/>
          <w:szCs w:val="28"/>
        </w:rPr>
        <w:t>的</w:t>
      </w:r>
      <w:r>
        <w:rPr>
          <w:rFonts w:ascii="Times New Roman" w:hAnsi="Times New Roman" w:eastAsia="仿宋_GB2312" w:cs="Times New Roman"/>
          <w:bCs/>
          <w:snapToGrid w:val="0"/>
          <w:sz w:val="28"/>
          <w:szCs w:val="28"/>
        </w:rPr>
        <w:t>费用</w:t>
      </w:r>
      <w:r>
        <w:rPr>
          <w:rFonts w:hint="eastAsia" w:ascii="Times New Roman" w:hAnsi="Times New Roman" w:eastAsia="仿宋_GB2312" w:cs="Times New Roman"/>
          <w:bCs/>
          <w:snapToGrid w:val="0"/>
          <w:sz w:val="28"/>
          <w:szCs w:val="28"/>
        </w:rPr>
        <w:t>：</w:t>
      </w:r>
      <w:r>
        <w:rPr>
          <w:rFonts w:ascii="Times New Roman" w:hAnsi="Times New Roman" w:eastAsia="仿宋_GB2312" w:cs="Times New Roman"/>
          <w:bCs/>
          <w:snapToGrid w:val="0"/>
          <w:sz w:val="28"/>
          <w:szCs w:val="28"/>
          <w:u w:val="single"/>
        </w:rPr>
        <w:t xml:space="preserve">       </w:t>
      </w:r>
      <w:r>
        <w:rPr>
          <w:rFonts w:hint="eastAsia" w:ascii="Times New Roman" w:hAnsi="Times New Roman" w:eastAsia="仿宋_GB2312" w:cs="Times New Roman"/>
          <w:bCs/>
          <w:snapToGrid w:val="0"/>
          <w:sz w:val="28"/>
          <w:szCs w:val="28"/>
          <w:u w:val="single"/>
        </w:rPr>
        <w:t xml:space="preserve">   </w:t>
      </w:r>
      <w:r>
        <w:rPr>
          <w:rFonts w:ascii="Times New Roman" w:hAnsi="Times New Roman" w:eastAsia="仿宋_GB2312" w:cs="Times New Roman"/>
          <w:bCs/>
          <w:snapToGrid w:val="0"/>
          <w:sz w:val="28"/>
          <w:szCs w:val="28"/>
        </w:rPr>
        <w:t>元。</w:t>
      </w:r>
      <w:r>
        <w:rPr>
          <w:rFonts w:ascii="Times New Roman" w:hAnsi="Times New Roman" w:eastAsia="仿宋_GB2312" w:cs="Times New Roman"/>
          <w:snapToGrid w:val="0"/>
          <w:sz w:val="28"/>
          <w:szCs w:val="28"/>
        </w:rPr>
        <w:t>代履行费用</w:t>
      </w:r>
      <w:r>
        <w:rPr>
          <w:rFonts w:hint="eastAsia" w:ascii="Times New Roman" w:hAnsi="Times New Roman" w:eastAsia="仿宋_GB2312" w:cs="Times New Roman"/>
          <w:snapToGrid w:val="0"/>
          <w:sz w:val="28"/>
          <w:szCs w:val="28"/>
        </w:rPr>
        <w:t>由当事人承担，并于本决定书送达之日起1</w:t>
      </w:r>
      <w:r>
        <w:rPr>
          <w:rFonts w:ascii="Times New Roman" w:hAnsi="Times New Roman" w:eastAsia="仿宋_GB2312" w:cs="Times New Roman"/>
          <w:snapToGrid w:val="0"/>
          <w:sz w:val="28"/>
          <w:szCs w:val="28"/>
        </w:rPr>
        <w:t>5</w:t>
      </w:r>
      <w:r>
        <w:rPr>
          <w:rFonts w:hint="eastAsia" w:ascii="Times New Roman" w:hAnsi="Times New Roman" w:eastAsia="仿宋_GB2312" w:cs="Times New Roman"/>
          <w:snapToGrid w:val="0"/>
          <w:sz w:val="28"/>
          <w:szCs w:val="28"/>
        </w:rPr>
        <w:t>日内，</w:t>
      </w:r>
      <w:r>
        <w:rPr>
          <w:rFonts w:ascii="Times New Roman" w:hAnsi="Times New Roman" w:eastAsia="仿宋_GB2312" w:cs="Times New Roman"/>
          <w:color w:val="000000"/>
          <w:sz w:val="28"/>
          <w:szCs w:val="28"/>
        </w:rPr>
        <w:t>缴纳</w:t>
      </w:r>
      <w:r>
        <w:rPr>
          <w:rFonts w:hint="eastAsia" w:ascii="Times New Roman" w:hAnsi="Times New Roman" w:eastAsia="仿宋_GB2312" w:cs="Times New Roman"/>
          <w:color w:val="000000"/>
          <w:sz w:val="28"/>
          <w:szCs w:val="28"/>
        </w:rPr>
        <w:t>代履行费用</w:t>
      </w:r>
      <w:r>
        <w:rPr>
          <w:rFonts w:ascii="Times New Roman" w:hAnsi="Times New Roman" w:eastAsia="仿宋_GB2312" w:cs="Times New Roman"/>
          <w:color w:val="000000"/>
          <w:sz w:val="28"/>
          <w:szCs w:val="28"/>
        </w:rPr>
        <w:t>。</w:t>
      </w:r>
    </w:p>
    <w:p>
      <w:pPr>
        <w:widowControl w:val="0"/>
        <w:wordWrap w:val="0"/>
        <w:snapToGrid w:val="0"/>
        <w:spacing w:line="500" w:lineRule="exact"/>
        <w:ind w:firstLine="544" w:firstLineChars="200"/>
        <w:jc w:val="both"/>
        <w:rPr>
          <w:rFonts w:ascii="Times New Roman" w:hAnsi="Times New Roman" w:eastAsia="仿宋_GB2312" w:cs="Times New Roman"/>
          <w:color w:val="000000"/>
          <w:kern w:val="2"/>
          <w:sz w:val="28"/>
          <w:szCs w:val="28"/>
        </w:rPr>
      </w:pPr>
      <w:r>
        <w:rPr>
          <w:rFonts w:ascii="Times New Roman" w:hAnsi="Times New Roman" w:eastAsia="仿宋_GB2312" w:cs="Times New Roman"/>
          <w:color w:val="000000"/>
          <w:kern w:val="2"/>
          <w:sz w:val="28"/>
          <w:szCs w:val="28"/>
        </w:rPr>
        <w:t>如不服本决定，可以在收到本决定书之日起60日内向</w:t>
      </w:r>
      <w:r>
        <w:rPr>
          <w:rFonts w:ascii="Times New Roman" w:hAnsi="Times New Roman" w:eastAsia="仿宋_GB2312" w:cs="Times New Roman"/>
          <w:color w:val="000000"/>
          <w:kern w:val="2"/>
          <w:sz w:val="28"/>
          <w:szCs w:val="28"/>
          <w:u w:val="single"/>
        </w:rPr>
        <w:t xml:space="preserve">                             </w:t>
      </w:r>
      <w:r>
        <w:rPr>
          <w:rFonts w:ascii="Times New Roman" w:hAnsi="Times New Roman" w:eastAsia="仿宋_GB2312" w:cs="Times New Roman"/>
          <w:color w:val="000000"/>
          <w:kern w:val="2"/>
          <w:sz w:val="28"/>
          <w:szCs w:val="28"/>
        </w:rPr>
        <w:t>申请行政复议，也可以在收到本决定书之日起6个月内直接向</w:t>
      </w:r>
      <w:r>
        <w:rPr>
          <w:rFonts w:ascii="Times New Roman" w:hAnsi="Times New Roman" w:eastAsia="仿宋_GB2312" w:cs="Times New Roman"/>
          <w:color w:val="000000"/>
          <w:kern w:val="2"/>
          <w:sz w:val="28"/>
          <w:szCs w:val="28"/>
          <w:u w:val="single"/>
        </w:rPr>
        <w:t xml:space="preserve">                   </w:t>
      </w:r>
      <w:r>
        <w:rPr>
          <w:rFonts w:ascii="Times New Roman" w:hAnsi="Times New Roman" w:eastAsia="仿宋_GB2312" w:cs="Times New Roman"/>
          <w:color w:val="000000"/>
          <w:kern w:val="2"/>
          <w:sz w:val="28"/>
          <w:szCs w:val="28"/>
        </w:rPr>
        <w:t>人民法院提起行政诉讼。</w:t>
      </w:r>
    </w:p>
    <w:p>
      <w:pPr>
        <w:widowControl w:val="0"/>
        <w:wordWrap w:val="0"/>
        <w:autoSpaceDN w:val="0"/>
        <w:snapToGrid w:val="0"/>
        <w:spacing w:line="500" w:lineRule="exact"/>
        <w:ind w:firstLine="560"/>
        <w:jc w:val="both"/>
        <w:rPr>
          <w:rFonts w:ascii="Times New Roman" w:hAnsi="Times New Roman" w:eastAsia="仿宋_GB2312" w:cs="Times New Roman"/>
          <w:bCs/>
          <w:sz w:val="28"/>
          <w:szCs w:val="28"/>
        </w:rPr>
      </w:pPr>
    </w:p>
    <w:p>
      <w:pPr>
        <w:widowControl w:val="0"/>
        <w:wordWrap w:val="0"/>
        <w:autoSpaceDN w:val="0"/>
        <w:snapToGrid w:val="0"/>
        <w:spacing w:line="500" w:lineRule="exact"/>
        <w:ind w:firstLine="560"/>
        <w:jc w:val="both"/>
        <w:rPr>
          <w:rFonts w:ascii="Times New Roman" w:hAnsi="Times New Roman" w:eastAsia="仿宋_GB2312" w:cs="Times New Roman"/>
          <w:sz w:val="28"/>
          <w:szCs w:val="28"/>
        </w:rPr>
      </w:pPr>
    </w:p>
    <w:p>
      <w:pPr>
        <w:widowControl w:val="0"/>
        <w:wordWrap w:val="0"/>
        <w:snapToGrid w:val="0"/>
        <w:spacing w:line="500" w:lineRule="exact"/>
        <w:ind w:right="420"/>
        <w:jc w:val="right"/>
        <w:rPr>
          <w:rFonts w:ascii="Times New Roman" w:hAnsi="Times New Roman" w:eastAsia="仿宋_GB2312" w:cs="Times New Roman"/>
          <w:kern w:val="2"/>
          <w:sz w:val="28"/>
          <w:szCs w:val="28"/>
        </w:rPr>
      </w:pPr>
      <w:r>
        <w:rPr>
          <w:rFonts w:ascii="Times New Roman" w:hAnsi="Times New Roman" w:eastAsia="仿宋_GB2312" w:cs="Times New Roman"/>
          <w:kern w:val="2"/>
          <w:sz w:val="28"/>
          <w:szCs w:val="28"/>
        </w:rPr>
        <w:t>行政执法机关</w:t>
      </w:r>
      <w:r>
        <w:rPr>
          <w:rFonts w:hint="eastAsia" w:ascii="Times New Roman" w:hAnsi="Times New Roman" w:eastAsia="仿宋_GB2312" w:cs="Times New Roman"/>
          <w:kern w:val="2"/>
          <w:sz w:val="28"/>
          <w:szCs w:val="28"/>
        </w:rPr>
        <w:t>全</w:t>
      </w:r>
      <w:r>
        <w:rPr>
          <w:rFonts w:ascii="Times New Roman" w:hAnsi="Times New Roman" w:eastAsia="仿宋_GB2312" w:cs="Times New Roman"/>
          <w:kern w:val="2"/>
          <w:sz w:val="28"/>
          <w:szCs w:val="28"/>
        </w:rPr>
        <w:t>称（印章）</w:t>
      </w:r>
    </w:p>
    <w:p>
      <w:pPr>
        <w:wordWrap w:val="0"/>
        <w:snapToGrid w:val="0"/>
        <w:spacing w:line="500" w:lineRule="exact"/>
        <w:rPr>
          <w:rFonts w:ascii="Times New Roman" w:hAnsi="Times New Roman" w:eastAsia="仿宋_GB2312" w:cs="Times New Roman"/>
          <w:b/>
          <w:sz w:val="28"/>
          <w:szCs w:val="28"/>
        </w:rPr>
      </w:pPr>
      <w:r>
        <w:rPr>
          <w:rFonts w:ascii="Times New Roman" w:hAnsi="Times New Roman" w:eastAsia="仿宋_GB2312" w:cs="Times New Roman"/>
          <w:kern w:val="2"/>
          <w:sz w:val="28"/>
          <w:szCs w:val="28"/>
        </w:rPr>
        <w:t xml:space="preserve">                                         年   月   日</w:t>
      </w:r>
    </w:p>
    <w:p>
      <w:pPr>
        <w:rPr>
          <w:rFonts w:ascii="Times New Roman" w:hAnsi="Times New Roman" w:eastAsia="方正小标宋简体" w:cs="Times New Roman"/>
          <w:color w:val="000000"/>
          <w:sz w:val="44"/>
          <w:szCs w:val="44"/>
        </w:rPr>
      </w:pPr>
      <w:r>
        <w:rPr>
          <w:rFonts w:ascii="Times New Roman" w:hAnsi="Times New Roman" w:eastAsia="方正小标宋简体" w:cs="Times New Roman"/>
          <w:color w:val="000000"/>
          <w:sz w:val="44"/>
          <w:szCs w:val="44"/>
        </w:rPr>
        <w:br w:type="page"/>
      </w:r>
    </w:p>
    <w:p>
      <w:pPr>
        <w:autoSpaceDN w:val="0"/>
        <w:snapToGrid w:val="0"/>
        <w:spacing w:line="660" w:lineRule="exact"/>
        <w:rPr>
          <w:rFonts w:ascii="Times New Roman" w:hAnsi="Times New Roman" w:eastAsia="黑体" w:cs="Times New Roman"/>
          <w:b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参考文书样式</w:t>
      </w:r>
      <w:r>
        <w:rPr>
          <w:rFonts w:hint="eastAsia" w:ascii="Times New Roman" w:hAnsi="Times New Roman" w:eastAsia="黑体" w:cs="Times New Roman"/>
          <w:sz w:val="32"/>
          <w:szCs w:val="32"/>
        </w:rPr>
        <w:t>53</w:t>
      </w:r>
    </w:p>
    <w:p>
      <w:pPr>
        <w:snapToGrid w:val="0"/>
        <w:jc w:val="center"/>
        <w:rPr>
          <w:rFonts w:ascii="Times New Roman" w:hAnsi="Times New Roman" w:eastAsia="方正小标宋简体" w:cs="Times New Roman"/>
          <w:bCs/>
          <w:sz w:val="44"/>
          <w:szCs w:val="44"/>
        </w:rPr>
      </w:pPr>
      <w:r>
        <w:rPr>
          <w:rFonts w:ascii="Times New Roman" w:hAnsi="Times New Roman" w:eastAsia="方正小标宋简体" w:cs="Times New Roman"/>
          <w:color w:val="000000"/>
          <w:sz w:val="44"/>
          <w:szCs w:val="44"/>
        </w:rPr>
        <w:t>（行政执法机关名称）</w:t>
      </w:r>
    </w:p>
    <w:p>
      <w:pPr>
        <w:snapToGrid w:val="0"/>
        <w:jc w:val="center"/>
        <w:rPr>
          <w:rFonts w:ascii="Times New Roman" w:hAnsi="Times New Roman" w:eastAsia="方正小标宋简体" w:cs="Times New Roman"/>
          <w:bCs/>
          <w:sz w:val="44"/>
          <w:szCs w:val="44"/>
        </w:rPr>
      </w:pPr>
      <w:r>
        <w:rPr>
          <w:rFonts w:ascii="Times New Roman" w:hAnsi="Times New Roman" w:eastAsia="方正小标宋简体" w:cs="Times New Roman"/>
          <w:bCs/>
          <w:sz w:val="44"/>
          <w:szCs w:val="44"/>
        </w:rPr>
        <w:t>代履行完毕确认书</w:t>
      </w:r>
    </w:p>
    <w:tbl>
      <w:tblPr>
        <w:tblStyle w:val="11"/>
        <w:tblW w:w="8551" w:type="dxa"/>
        <w:tblInd w:w="21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2"/>
        <w:gridCol w:w="709"/>
        <w:gridCol w:w="2010"/>
        <w:gridCol w:w="1187"/>
        <w:gridCol w:w="1349"/>
        <w:gridCol w:w="16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1692" w:type="dxa"/>
            <w:vMerge w:val="restart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当事人</w:t>
            </w:r>
          </w:p>
        </w:tc>
        <w:tc>
          <w:tcPr>
            <w:tcW w:w="709" w:type="dxa"/>
            <w:vMerge w:val="restart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个人</w:t>
            </w:r>
          </w:p>
        </w:tc>
        <w:tc>
          <w:tcPr>
            <w:tcW w:w="2010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姓名</w:t>
            </w:r>
          </w:p>
        </w:tc>
        <w:tc>
          <w:tcPr>
            <w:tcW w:w="1187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349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出生年月</w:t>
            </w:r>
          </w:p>
        </w:tc>
        <w:tc>
          <w:tcPr>
            <w:tcW w:w="1604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1692" w:type="dxa"/>
            <w:vMerge w:val="continue"/>
            <w:vAlign w:val="center"/>
          </w:tcPr>
          <w:p>
            <w:pPr>
              <w:snapToGrid w:val="0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709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2010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性别</w:t>
            </w:r>
          </w:p>
        </w:tc>
        <w:tc>
          <w:tcPr>
            <w:tcW w:w="1187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1349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联系电话</w:t>
            </w:r>
          </w:p>
        </w:tc>
        <w:tc>
          <w:tcPr>
            <w:tcW w:w="1604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8" w:hRule="atLeast"/>
        </w:trPr>
        <w:tc>
          <w:tcPr>
            <w:tcW w:w="1692" w:type="dxa"/>
            <w:vMerge w:val="continue"/>
            <w:vAlign w:val="center"/>
          </w:tcPr>
          <w:p>
            <w:pPr>
              <w:snapToGrid w:val="0"/>
              <w:rPr>
                <w:rFonts w:ascii="Times New Roman" w:hAnsi="Times New Roman" w:eastAsia="仿宋_GB2312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010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身份证或其他有效证件号码</w:t>
            </w:r>
          </w:p>
        </w:tc>
        <w:tc>
          <w:tcPr>
            <w:tcW w:w="4140" w:type="dxa"/>
            <w:gridSpan w:val="3"/>
            <w:vAlign w:val="center"/>
          </w:tcPr>
          <w:p>
            <w:pPr>
              <w:snapToGrid w:val="0"/>
              <w:rPr>
                <w:rFonts w:ascii="Times New Roman" w:hAnsi="Times New Roman" w:eastAsia="仿宋_GB2312" w:cs="Times New Roman"/>
                <w:bCs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1692" w:type="dxa"/>
            <w:vMerge w:val="continue"/>
            <w:vAlign w:val="center"/>
          </w:tcPr>
          <w:p>
            <w:pPr>
              <w:snapToGrid w:val="0"/>
              <w:rPr>
                <w:rFonts w:ascii="Times New Roman" w:hAnsi="Times New Roman" w:eastAsia="仿宋_GB2312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010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住址</w:t>
            </w:r>
          </w:p>
        </w:tc>
        <w:tc>
          <w:tcPr>
            <w:tcW w:w="4140" w:type="dxa"/>
            <w:gridSpan w:val="3"/>
            <w:vAlign w:val="center"/>
          </w:tcPr>
          <w:p>
            <w:pPr>
              <w:snapToGrid w:val="0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9" w:hRule="atLeast"/>
        </w:trPr>
        <w:tc>
          <w:tcPr>
            <w:tcW w:w="1692" w:type="dxa"/>
            <w:vMerge w:val="continue"/>
            <w:vAlign w:val="center"/>
          </w:tcPr>
          <w:p>
            <w:pPr>
              <w:snapToGrid w:val="0"/>
              <w:rPr>
                <w:rFonts w:ascii="Times New Roman" w:hAnsi="Times New Roman" w:eastAsia="仿宋_GB2312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010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工作单位</w:t>
            </w:r>
          </w:p>
        </w:tc>
        <w:tc>
          <w:tcPr>
            <w:tcW w:w="4140" w:type="dxa"/>
            <w:gridSpan w:val="3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8" w:hRule="atLeast"/>
        </w:trPr>
        <w:tc>
          <w:tcPr>
            <w:tcW w:w="1692" w:type="dxa"/>
            <w:vMerge w:val="continue"/>
            <w:vAlign w:val="center"/>
          </w:tcPr>
          <w:p>
            <w:pPr>
              <w:snapToGrid w:val="0"/>
              <w:rPr>
                <w:rFonts w:ascii="Times New Roman" w:hAnsi="Times New Roman" w:eastAsia="仿宋_GB2312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vMerge w:val="restart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单位</w:t>
            </w:r>
          </w:p>
        </w:tc>
        <w:tc>
          <w:tcPr>
            <w:tcW w:w="2010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名称</w:t>
            </w:r>
          </w:p>
        </w:tc>
        <w:tc>
          <w:tcPr>
            <w:tcW w:w="4140" w:type="dxa"/>
            <w:gridSpan w:val="3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8" w:hRule="atLeast"/>
        </w:trPr>
        <w:tc>
          <w:tcPr>
            <w:tcW w:w="1692" w:type="dxa"/>
            <w:vMerge w:val="continue"/>
            <w:vAlign w:val="center"/>
          </w:tcPr>
          <w:p>
            <w:pPr>
              <w:snapToGrid w:val="0"/>
              <w:rPr>
                <w:rFonts w:ascii="Times New Roman" w:hAnsi="Times New Roman" w:eastAsia="仿宋_GB2312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010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法定代表人</w:t>
            </w:r>
          </w:p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或负责人</w:t>
            </w:r>
          </w:p>
        </w:tc>
        <w:tc>
          <w:tcPr>
            <w:tcW w:w="1187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349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职务</w:t>
            </w:r>
          </w:p>
        </w:tc>
        <w:tc>
          <w:tcPr>
            <w:tcW w:w="1604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8" w:hRule="atLeast"/>
        </w:trPr>
        <w:tc>
          <w:tcPr>
            <w:tcW w:w="1692" w:type="dxa"/>
            <w:vMerge w:val="continue"/>
            <w:vAlign w:val="center"/>
          </w:tcPr>
          <w:p>
            <w:pPr>
              <w:snapToGrid w:val="0"/>
              <w:rPr>
                <w:rFonts w:ascii="Times New Roman" w:hAnsi="Times New Roman" w:eastAsia="仿宋_GB2312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010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统一社会</w:t>
            </w:r>
          </w:p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信用代码</w:t>
            </w:r>
          </w:p>
        </w:tc>
        <w:tc>
          <w:tcPr>
            <w:tcW w:w="1187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349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联系电话</w:t>
            </w:r>
          </w:p>
        </w:tc>
        <w:tc>
          <w:tcPr>
            <w:tcW w:w="1604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1692" w:type="dxa"/>
            <w:vMerge w:val="continue"/>
            <w:vAlign w:val="center"/>
          </w:tcPr>
          <w:p>
            <w:pPr>
              <w:snapToGrid w:val="0"/>
              <w:rPr>
                <w:rFonts w:ascii="Times New Roman" w:hAnsi="Times New Roman" w:eastAsia="仿宋_GB2312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010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住所</w:t>
            </w:r>
          </w:p>
        </w:tc>
        <w:tc>
          <w:tcPr>
            <w:tcW w:w="4140" w:type="dxa"/>
            <w:gridSpan w:val="3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代履行文号</w:t>
            </w:r>
          </w:p>
        </w:tc>
        <w:tc>
          <w:tcPr>
            <w:tcW w:w="685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136" w:firstLineChars="50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代履行时间</w:t>
            </w:r>
          </w:p>
        </w:tc>
        <w:tc>
          <w:tcPr>
            <w:tcW w:w="685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539" w:firstLineChars="198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年   月  日  时  分至   年  月  日  时  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" w:hRule="atLeast"/>
        </w:trPr>
        <w:tc>
          <w:tcPr>
            <w:tcW w:w="1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代履行人</w:t>
            </w:r>
          </w:p>
        </w:tc>
        <w:tc>
          <w:tcPr>
            <w:tcW w:w="685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136" w:firstLineChars="50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6" w:hRule="atLeast"/>
        </w:trPr>
        <w:tc>
          <w:tcPr>
            <w:tcW w:w="1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代 履 行</w:t>
            </w:r>
          </w:p>
          <w:p>
            <w:pPr>
              <w:spacing w:before="100" w:beforeAutospacing="1" w:after="100" w:afterAutospacing="1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简要过程</w:t>
            </w:r>
          </w:p>
          <w:p>
            <w:pPr>
              <w:spacing w:before="100" w:beforeAutospacing="1" w:after="100" w:afterAutospacing="1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及 结 果</w:t>
            </w:r>
          </w:p>
        </w:tc>
        <w:tc>
          <w:tcPr>
            <w:tcW w:w="685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atLeast"/>
        </w:trPr>
        <w:tc>
          <w:tcPr>
            <w:tcW w:w="855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 xml:space="preserve">监 督 人签名：                                    年   月   日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1" w:hRule="atLeast"/>
        </w:trPr>
        <w:tc>
          <w:tcPr>
            <w:tcW w:w="855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代履行人签名：  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855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 xml:space="preserve">当 事 人签名：            </w:t>
            </w:r>
            <w:r>
              <w:rPr>
                <w:rFonts w:hint="eastAsia" w:ascii="Times New Roman" w:hAnsi="Times New Roman" w:eastAsia="仿宋_GB2312" w:cs="Times New Roman"/>
                <w:bCs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 xml:space="preserve">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</w:trPr>
        <w:tc>
          <w:tcPr>
            <w:tcW w:w="855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见 证 人签名：                                    年   月   日</w:t>
            </w:r>
          </w:p>
        </w:tc>
      </w:tr>
    </w:tbl>
    <w:p>
      <w:pPr>
        <w:snapToGrid w:val="0"/>
        <w:spacing w:line="300" w:lineRule="auto"/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br w:type="page"/>
      </w:r>
    </w:p>
    <w:p>
      <w:pPr>
        <w:autoSpaceDN w:val="0"/>
        <w:snapToGrid w:val="0"/>
        <w:spacing w:line="660" w:lineRule="exact"/>
        <w:rPr>
          <w:rFonts w:ascii="Times New Roman" w:hAnsi="Times New Roman" w:eastAsia="黑体" w:cs="Times New Roman"/>
          <w:b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参考文书样式</w:t>
      </w:r>
      <w:r>
        <w:rPr>
          <w:rFonts w:hint="eastAsia" w:ascii="Times New Roman" w:hAnsi="Times New Roman" w:eastAsia="黑体" w:cs="Times New Roman"/>
          <w:sz w:val="32"/>
          <w:szCs w:val="32"/>
        </w:rPr>
        <w:t>54</w:t>
      </w:r>
    </w:p>
    <w:p>
      <w:pPr>
        <w:autoSpaceDN w:val="0"/>
        <w:snapToGrid w:val="0"/>
        <w:spacing w:line="680" w:lineRule="exact"/>
        <w:jc w:val="both"/>
        <w:rPr>
          <w:rFonts w:ascii="Times New Roman" w:hAnsi="Times New Roman" w:eastAsia="方正小标宋简体" w:cs="Times New Roman"/>
          <w:color w:val="000000"/>
          <w:sz w:val="44"/>
          <w:szCs w:val="44"/>
        </w:rPr>
      </w:pPr>
    </w:p>
    <w:p>
      <w:pPr>
        <w:autoSpaceDN w:val="0"/>
        <w:snapToGrid w:val="0"/>
        <w:spacing w:line="680" w:lineRule="exact"/>
        <w:jc w:val="center"/>
        <w:rPr>
          <w:rFonts w:ascii="Times New Roman" w:hAnsi="Times New Roman" w:eastAsia="方正小标宋简体" w:cs="Times New Roman"/>
          <w:sz w:val="44"/>
          <w:szCs w:val="44"/>
        </w:rPr>
      </w:pPr>
      <w:r>
        <w:rPr>
          <w:rFonts w:ascii="Times New Roman" w:hAnsi="Times New Roman" w:eastAsia="方正小标宋简体" w:cs="Times New Roman"/>
          <w:color w:val="000000"/>
          <w:sz w:val="44"/>
          <w:szCs w:val="44"/>
        </w:rPr>
        <w:t>（行政执法机关名称）</w:t>
      </w:r>
    </w:p>
    <w:p>
      <w:pPr>
        <w:autoSpaceDN w:val="0"/>
        <w:snapToGrid w:val="0"/>
        <w:spacing w:line="680" w:lineRule="exact"/>
        <w:jc w:val="center"/>
        <w:rPr>
          <w:rFonts w:ascii="Times New Roman" w:hAnsi="Times New Roman" w:eastAsia="方正小标宋简体" w:cs="Times New Roman"/>
          <w:sz w:val="44"/>
          <w:szCs w:val="44"/>
        </w:rPr>
      </w:pPr>
      <w:r>
        <w:rPr>
          <w:rFonts w:ascii="Times New Roman" w:hAnsi="Times New Roman" w:eastAsia="方正小标宋简体" w:cs="Times New Roman"/>
          <w:sz w:val="44"/>
          <w:szCs w:val="44"/>
        </w:rPr>
        <w:t>中止强制执行通知书</w:t>
      </w:r>
    </w:p>
    <w:p>
      <w:pPr>
        <w:snapToGrid w:val="0"/>
        <w:spacing w:line="680" w:lineRule="exact"/>
        <w:jc w:val="right"/>
        <w:rPr>
          <w:rFonts w:ascii="Times New Roman" w:hAnsi="Times New Roman" w:eastAsia="仿宋_GB2312" w:cs="Times New Roman"/>
          <w:b/>
          <w:sz w:val="28"/>
          <w:szCs w:val="28"/>
        </w:rPr>
      </w:pPr>
      <w:r>
        <w:rPr>
          <w:rFonts w:ascii="Times New Roman" w:hAnsi="Times New Roman" w:eastAsia="仿宋_GB2312" w:cs="Times New Roman"/>
          <w:b/>
          <w:sz w:val="30"/>
          <w:szCs w:val="30"/>
        </w:rPr>
        <w:t xml:space="preserve">  </w:t>
      </w:r>
      <w:r>
        <w:rPr>
          <w:rFonts w:ascii="Times New Roman" w:hAnsi="Times New Roman" w:eastAsia="仿宋_GB2312" w:cs="Times New Roman"/>
          <w:b/>
          <w:color w:val="000000"/>
          <w:sz w:val="28"/>
          <w:szCs w:val="28"/>
          <w:u w:val="single"/>
        </w:rPr>
        <w:t xml:space="preserve">      </w:t>
      </w:r>
      <w:r>
        <w:rPr>
          <w:rFonts w:ascii="Times New Roman" w:hAnsi="Times New Roman" w:eastAsia="仿宋_GB2312" w:cs="Times New Roman"/>
          <w:b/>
          <w:sz w:val="28"/>
          <w:szCs w:val="28"/>
        </w:rPr>
        <w:t>强止执字〔       〕第      号</w:t>
      </w:r>
    </w:p>
    <w:p>
      <w:pPr>
        <w:wordWrap w:val="0"/>
        <w:snapToGrid w:val="0"/>
        <w:spacing w:line="600" w:lineRule="exact"/>
        <w:rPr>
          <w:rFonts w:ascii="Times New Roman" w:hAnsi="Times New Roman" w:eastAsia="仿宋_GB2312" w:cs="Times New Roman"/>
          <w:sz w:val="28"/>
          <w:szCs w:val="28"/>
          <w:u w:val="single"/>
        </w:rPr>
      </w:pPr>
    </w:p>
    <w:p>
      <w:pPr>
        <w:wordWrap w:val="0"/>
        <w:snapToGrid w:val="0"/>
        <w:spacing w:line="600" w:lineRule="exact"/>
        <w:rPr>
          <w:rFonts w:ascii="Times New Roman" w:hAnsi="Times New Roman" w:eastAsia="仿宋_GB2312" w:cs="Times New Roman"/>
          <w:sz w:val="28"/>
          <w:szCs w:val="28"/>
          <w:u w:val="single"/>
        </w:rPr>
      </w:pP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（当事人的姓名或者名称）  </w:t>
      </w:r>
      <w:r>
        <w:rPr>
          <w:rFonts w:ascii="Times New Roman" w:hAnsi="Times New Roman" w:eastAsia="仿宋_GB2312" w:cs="Times New Roman"/>
          <w:sz w:val="28"/>
          <w:szCs w:val="28"/>
        </w:rPr>
        <w:t>：</w:t>
      </w:r>
    </w:p>
    <w:p>
      <w:pPr>
        <w:wordWrap w:val="0"/>
        <w:snapToGrid w:val="0"/>
        <w:spacing w:line="600" w:lineRule="exact"/>
        <w:ind w:firstLine="504" w:firstLineChars="185"/>
        <w:rPr>
          <w:rFonts w:ascii="Times New Roman" w:hAnsi="Times New Roman" w:eastAsia="仿宋_GB2312" w:cs="Times New Roman"/>
          <w:sz w:val="28"/>
          <w:szCs w:val="28"/>
          <w:u w:val="single"/>
        </w:rPr>
      </w:pPr>
      <w:r>
        <w:rPr>
          <w:rFonts w:ascii="Times New Roman" w:hAnsi="Times New Roman" w:eastAsia="仿宋_GB2312" w:cs="Times New Roman"/>
          <w:sz w:val="28"/>
          <w:szCs w:val="28"/>
        </w:rPr>
        <w:t>因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      （中止执行的情形及理由）               </w:t>
      </w:r>
      <w:r>
        <w:rPr>
          <w:rFonts w:ascii="Times New Roman" w:hAnsi="Times New Roman" w:eastAsia="仿宋_GB2312" w:cs="Times New Roman"/>
          <w:sz w:val="28"/>
          <w:szCs w:val="28"/>
        </w:rPr>
        <w:t>，现依据《中华人民共和国行政强制法》第三十九条的规定，有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                            </w:t>
      </w:r>
      <w:r>
        <w:rPr>
          <w:rFonts w:ascii="Times New Roman" w:hAnsi="Times New Roman" w:eastAsia="仿宋_GB2312" w:cs="Times New Roman"/>
          <w:sz w:val="28"/>
          <w:szCs w:val="28"/>
        </w:rPr>
        <w:t>情形的，行政机关应当中止执行。故本机关决定对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 </w:t>
      </w:r>
      <w:r>
        <w:rPr>
          <w:rFonts w:ascii="Times New Roman" w:hAnsi="Times New Roman" w:eastAsia="仿宋_GB2312" w:cs="Times New Roman"/>
          <w:sz w:val="28"/>
          <w:szCs w:val="28"/>
        </w:rPr>
        <w:t>年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</w:t>
      </w:r>
      <w:r>
        <w:rPr>
          <w:rFonts w:ascii="Times New Roman" w:hAnsi="Times New Roman" w:eastAsia="仿宋_GB2312" w:cs="Times New Roman"/>
          <w:sz w:val="28"/>
          <w:szCs w:val="28"/>
        </w:rPr>
        <w:t>月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</w:t>
      </w:r>
      <w:r>
        <w:rPr>
          <w:rFonts w:ascii="Times New Roman" w:hAnsi="Times New Roman" w:eastAsia="仿宋_GB2312" w:cs="Times New Roman"/>
          <w:sz w:val="28"/>
          <w:szCs w:val="28"/>
        </w:rPr>
        <w:t>日作出的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（行政强制执行决定文书名称、文号及简要内容）                                                             </w:t>
      </w:r>
      <w:r>
        <w:rPr>
          <w:rFonts w:ascii="Times New Roman" w:hAnsi="Times New Roman" w:eastAsia="仿宋_GB2312" w:cs="Times New Roman"/>
          <w:sz w:val="28"/>
          <w:szCs w:val="28"/>
        </w:rPr>
        <w:t>中止执行。中止执行的情形消失后，本机关将依法恢复该行政决定的执行。</w:t>
      </w:r>
    </w:p>
    <w:p>
      <w:pPr>
        <w:wordWrap w:val="0"/>
        <w:snapToGrid w:val="0"/>
        <w:spacing w:line="600" w:lineRule="exact"/>
        <w:ind w:firstLine="544" w:firstLineChars="200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t>特此通知。</w:t>
      </w:r>
    </w:p>
    <w:p>
      <w:pPr>
        <w:wordWrap w:val="0"/>
        <w:snapToGrid w:val="0"/>
        <w:spacing w:line="600" w:lineRule="exact"/>
        <w:ind w:firstLine="544" w:firstLineChars="200"/>
        <w:rPr>
          <w:rFonts w:ascii="Times New Roman" w:hAnsi="Times New Roman" w:eastAsia="仿宋_GB2312" w:cs="Times New Roman"/>
          <w:sz w:val="28"/>
          <w:szCs w:val="28"/>
        </w:rPr>
      </w:pPr>
    </w:p>
    <w:p>
      <w:pPr>
        <w:wordWrap w:val="0"/>
        <w:snapToGrid w:val="0"/>
        <w:spacing w:line="600" w:lineRule="exact"/>
        <w:ind w:firstLine="544" w:firstLineChars="200"/>
        <w:rPr>
          <w:rFonts w:ascii="Times New Roman" w:hAnsi="Times New Roman" w:eastAsia="仿宋_GB2312" w:cs="Times New Roman"/>
          <w:sz w:val="28"/>
          <w:szCs w:val="28"/>
        </w:rPr>
      </w:pPr>
    </w:p>
    <w:p>
      <w:pPr>
        <w:wordWrap w:val="0"/>
        <w:snapToGrid w:val="0"/>
        <w:spacing w:line="600" w:lineRule="exact"/>
        <w:ind w:right="420"/>
        <w:jc w:val="right"/>
        <w:rPr>
          <w:rFonts w:ascii="Times New Roman" w:hAnsi="Times New Roman" w:eastAsia="仿宋_GB2312" w:cs="Times New Roman"/>
          <w:kern w:val="2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 w:eastAsia="仿宋_GB2312" w:cs="Times New Roman"/>
          <w:kern w:val="2"/>
          <w:sz w:val="28"/>
          <w:szCs w:val="28"/>
        </w:rPr>
        <w:t>行政执法机关</w:t>
      </w:r>
      <w:r>
        <w:rPr>
          <w:rFonts w:hint="eastAsia" w:ascii="Times New Roman" w:hAnsi="Times New Roman" w:eastAsia="仿宋_GB2312" w:cs="Times New Roman"/>
          <w:kern w:val="2"/>
          <w:sz w:val="28"/>
          <w:szCs w:val="28"/>
        </w:rPr>
        <w:t>全</w:t>
      </w:r>
      <w:r>
        <w:rPr>
          <w:rFonts w:ascii="Times New Roman" w:hAnsi="Times New Roman" w:eastAsia="仿宋_GB2312" w:cs="Times New Roman"/>
          <w:kern w:val="2"/>
          <w:sz w:val="28"/>
          <w:szCs w:val="28"/>
        </w:rPr>
        <w:t>称（印章）</w:t>
      </w:r>
    </w:p>
    <w:p>
      <w:pPr>
        <w:wordWrap w:val="0"/>
        <w:snapToGrid w:val="0"/>
        <w:spacing w:line="600" w:lineRule="exact"/>
        <w:rPr>
          <w:rFonts w:ascii="Times New Roman" w:hAnsi="Times New Roman" w:eastAsia="仿宋_GB2312" w:cs="Times New Roman"/>
          <w:b/>
          <w:sz w:val="28"/>
          <w:szCs w:val="28"/>
        </w:rPr>
      </w:pPr>
      <w:r>
        <w:rPr>
          <w:rFonts w:ascii="Times New Roman" w:hAnsi="Times New Roman" w:eastAsia="仿宋_GB2312" w:cs="Times New Roman"/>
          <w:kern w:val="2"/>
          <w:sz w:val="28"/>
          <w:szCs w:val="28"/>
        </w:rPr>
        <w:t xml:space="preserve">                                        年   月    日</w:t>
      </w:r>
    </w:p>
    <w:p>
      <w:pPr>
        <w:wordWrap w:val="0"/>
        <w:autoSpaceDN w:val="0"/>
        <w:snapToGrid w:val="0"/>
        <w:spacing w:line="480" w:lineRule="exact"/>
        <w:ind w:firstLine="584" w:firstLineChars="200"/>
        <w:rPr>
          <w:rFonts w:ascii="Times New Roman" w:hAnsi="Times New Roman" w:eastAsia="仿宋_GB2312" w:cs="Times New Roman"/>
          <w:sz w:val="30"/>
          <w:szCs w:val="30"/>
        </w:rPr>
      </w:pPr>
      <w:r>
        <w:rPr>
          <w:rFonts w:ascii="Times New Roman" w:hAnsi="Times New Roman" w:eastAsia="仿宋_GB2312" w:cs="Times New Roman"/>
          <w:sz w:val="30"/>
          <w:szCs w:val="30"/>
        </w:rPr>
        <w:br w:type="page"/>
      </w:r>
    </w:p>
    <w:p>
      <w:pPr>
        <w:autoSpaceDN w:val="0"/>
        <w:snapToGrid w:val="0"/>
        <w:spacing w:line="680" w:lineRule="exact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参考文书样式</w:t>
      </w:r>
      <w:r>
        <w:rPr>
          <w:rFonts w:hint="eastAsia" w:ascii="Times New Roman" w:hAnsi="Times New Roman" w:eastAsia="黑体" w:cs="Times New Roman"/>
          <w:sz w:val="32"/>
          <w:szCs w:val="32"/>
        </w:rPr>
        <w:t>55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bidi w:val="0"/>
        <w:adjustRightInd/>
        <w:snapToGrid w:val="0"/>
        <w:spacing w:line="440" w:lineRule="exact"/>
        <w:jc w:val="center"/>
        <w:textAlignment w:val="auto"/>
        <w:rPr>
          <w:rFonts w:ascii="Times New Roman" w:hAnsi="Times New Roman" w:eastAsia="方正小标宋简体" w:cs="Times New Roman"/>
          <w:sz w:val="44"/>
          <w:szCs w:val="44"/>
        </w:rPr>
      </w:pPr>
      <w:r>
        <w:rPr>
          <w:rFonts w:ascii="Times New Roman" w:hAnsi="Times New Roman" w:eastAsia="方正小标宋简体" w:cs="Times New Roman"/>
          <w:sz w:val="44"/>
          <w:szCs w:val="44"/>
        </w:rPr>
        <w:t>执 行 协 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 w:val="0"/>
        <w:spacing w:line="440" w:lineRule="exact"/>
        <w:jc w:val="right"/>
        <w:textAlignment w:val="auto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b/>
          <w:color w:val="000000"/>
          <w:sz w:val="28"/>
          <w:szCs w:val="28"/>
          <w:u w:val="single"/>
        </w:rPr>
        <w:t xml:space="preserve">      </w:t>
      </w:r>
      <w:r>
        <w:rPr>
          <w:rFonts w:ascii="Times New Roman" w:hAnsi="Times New Roman" w:eastAsia="仿宋_GB2312" w:cs="Times New Roman"/>
          <w:b/>
          <w:color w:val="000000"/>
          <w:sz w:val="28"/>
          <w:szCs w:val="28"/>
        </w:rPr>
        <w:t>执协</w:t>
      </w:r>
      <w:r>
        <w:rPr>
          <w:rFonts w:ascii="Times New Roman" w:hAnsi="Times New Roman" w:eastAsia="仿宋_GB2312" w:cs="Times New Roman"/>
          <w:b/>
          <w:sz w:val="28"/>
          <w:szCs w:val="28"/>
        </w:rPr>
        <w:t>字〔    〕第    号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bidi w:val="0"/>
        <w:adjustRightInd/>
        <w:snapToGrid w:val="0"/>
        <w:spacing w:line="440" w:lineRule="exact"/>
        <w:jc w:val="both"/>
        <w:textAlignment w:val="auto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t>当 事 人：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</w:t>
      </w:r>
      <w:r>
        <w:rPr>
          <w:rFonts w:hint="eastAsia" w:ascii="Times New Roman" w:hAnsi="Times New Roman" w:eastAsia="仿宋_GB2312" w:cs="Times New Roman"/>
          <w:sz w:val="28"/>
          <w:szCs w:val="28"/>
          <w:u w:val="single"/>
        </w:rPr>
        <w:t>（当事人的姓名或者名称）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                      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bidi w:val="0"/>
        <w:adjustRightInd/>
        <w:snapToGrid w:val="0"/>
        <w:spacing w:line="440" w:lineRule="exact"/>
        <w:jc w:val="both"/>
        <w:textAlignment w:val="auto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t>执行机关：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</w:t>
      </w:r>
      <w:r>
        <w:rPr>
          <w:rFonts w:hint="eastAsia" w:ascii="Times New Roman" w:hAnsi="Times New Roman" w:eastAsia="仿宋_GB2312" w:cs="Times New Roman"/>
          <w:sz w:val="28"/>
          <w:szCs w:val="28"/>
          <w:u w:val="single"/>
        </w:rPr>
        <w:t>（执行机关的名称）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</w:t>
      </w:r>
      <w:r>
        <w:rPr>
          <w:rFonts w:hint="eastAsia" w:ascii="Times New Roman" w:hAnsi="Times New Roman" w:eastAsia="仿宋_GB2312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                         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bidi w:val="0"/>
        <w:adjustRightInd/>
        <w:snapToGrid w:val="0"/>
        <w:spacing w:line="440" w:lineRule="exact"/>
        <w:ind w:firstLine="544" w:firstLineChars="200"/>
        <w:jc w:val="both"/>
        <w:textAlignment w:val="auto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t>因当事人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</w:t>
      </w:r>
      <w:r>
        <w:rPr>
          <w:rFonts w:hint="eastAsia" w:ascii="Times New Roman" w:hAnsi="Times New Roman" w:eastAsia="仿宋_GB2312" w:cs="Times New Roman"/>
          <w:sz w:val="28"/>
          <w:szCs w:val="28"/>
          <w:u w:val="single"/>
        </w:rPr>
        <w:t>（作出行政决定的事由）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  </w:t>
      </w:r>
      <w:r>
        <w:rPr>
          <w:rFonts w:hint="eastAsia" w:ascii="Times New Roman" w:hAnsi="Times New Roman" w:eastAsia="仿宋_GB2312" w:cs="Times New Roman"/>
          <w:sz w:val="28"/>
          <w:szCs w:val="28"/>
          <w:u w:val="single"/>
        </w:rPr>
        <w:t xml:space="preserve">           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</w:t>
      </w:r>
      <w:r>
        <w:rPr>
          <w:rFonts w:hint="eastAsia" w:ascii="Times New Roman" w:hAnsi="Times New Roman" w:eastAsia="仿宋_GB2312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</w:t>
      </w:r>
      <w:r>
        <w:rPr>
          <w:rFonts w:hint="eastAsia" w:ascii="Times New Roman" w:hAnsi="Times New Roman" w:eastAsia="仿宋_GB2312" w:cs="Times New Roman"/>
          <w:sz w:val="28"/>
          <w:szCs w:val="28"/>
          <w:u w:val="single"/>
        </w:rPr>
        <w:t xml:space="preserve">                         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eastAsia="仿宋_GB2312" w:cs="Times New Roman"/>
          <w:sz w:val="28"/>
          <w:szCs w:val="28"/>
        </w:rPr>
        <w:t>，执行机关于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  </w:t>
      </w:r>
      <w:r>
        <w:rPr>
          <w:rFonts w:ascii="Times New Roman" w:hAnsi="Times New Roman" w:eastAsia="仿宋_GB2312" w:cs="Times New Roman"/>
          <w:sz w:val="28"/>
          <w:szCs w:val="28"/>
        </w:rPr>
        <w:t>年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</w:t>
      </w:r>
      <w:r>
        <w:rPr>
          <w:rFonts w:ascii="Times New Roman" w:hAnsi="Times New Roman" w:eastAsia="仿宋_GB2312" w:cs="Times New Roman"/>
          <w:sz w:val="28"/>
          <w:szCs w:val="28"/>
        </w:rPr>
        <w:t>月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</w:t>
      </w:r>
      <w:r>
        <w:rPr>
          <w:rFonts w:ascii="Times New Roman" w:hAnsi="Times New Roman" w:eastAsia="仿宋_GB2312" w:cs="Times New Roman"/>
          <w:sz w:val="28"/>
          <w:szCs w:val="28"/>
        </w:rPr>
        <w:t>日作出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</w:t>
      </w:r>
      <w:r>
        <w:rPr>
          <w:rFonts w:hint="eastAsia" w:ascii="Times New Roman" w:hAnsi="Times New Roman" w:eastAsia="仿宋_GB2312" w:cs="Times New Roman"/>
          <w:sz w:val="28"/>
          <w:szCs w:val="28"/>
          <w:u w:val="single"/>
        </w:rPr>
        <w:t xml:space="preserve">   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（行政决定书名称及文号）                </w:t>
      </w:r>
      <w:r>
        <w:rPr>
          <w:rFonts w:ascii="Times New Roman" w:hAnsi="Times New Roman" w:eastAsia="仿宋_GB2312" w:cs="Times New Roman"/>
          <w:sz w:val="28"/>
          <w:szCs w:val="28"/>
        </w:rPr>
        <w:t>，要求当事人于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</w:t>
      </w:r>
      <w:r>
        <w:rPr>
          <w:rFonts w:ascii="Times New Roman" w:hAnsi="Times New Roman" w:eastAsia="仿宋_GB2312" w:cs="Times New Roman"/>
          <w:sz w:val="28"/>
          <w:szCs w:val="28"/>
        </w:rPr>
        <w:t>年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</w:t>
      </w:r>
      <w:r>
        <w:rPr>
          <w:rFonts w:hint="eastAsia" w:ascii="Times New Roman" w:hAnsi="Times New Roman" w:eastAsia="仿宋_GB2312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eastAsia="仿宋_GB2312" w:cs="Times New Roman"/>
          <w:sz w:val="28"/>
          <w:szCs w:val="28"/>
        </w:rPr>
        <w:t>月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</w:t>
      </w:r>
      <w:r>
        <w:rPr>
          <w:rFonts w:hint="eastAsia" w:ascii="Times New Roman" w:hAnsi="Times New Roman" w:eastAsia="仿宋_GB2312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</w:t>
      </w:r>
      <w:r>
        <w:rPr>
          <w:rFonts w:ascii="Times New Roman" w:hAnsi="Times New Roman" w:eastAsia="仿宋_GB2312" w:cs="Times New Roman"/>
          <w:sz w:val="28"/>
          <w:szCs w:val="28"/>
        </w:rPr>
        <w:t>日前履行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            （履行义务的方式及内容）      </w:t>
      </w:r>
      <w:r>
        <w:rPr>
          <w:rFonts w:hint="eastAsia" w:ascii="Times New Roman" w:hAnsi="Times New Roman" w:eastAsia="仿宋_GB2312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</w:t>
      </w:r>
      <w:r>
        <w:rPr>
          <w:rFonts w:ascii="Times New Roman" w:hAnsi="Times New Roman" w:eastAsia="仿宋_GB2312" w:cs="Times New Roman"/>
          <w:sz w:val="28"/>
          <w:szCs w:val="28"/>
        </w:rPr>
        <w:t>。当事人未在规定期限内履行。经催告，当事人逾期仍未履行上述义务，执行机关于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 </w:t>
      </w:r>
      <w:r>
        <w:rPr>
          <w:rFonts w:ascii="Times New Roman" w:hAnsi="Times New Roman" w:eastAsia="仿宋_GB2312" w:cs="Times New Roman"/>
          <w:sz w:val="28"/>
          <w:szCs w:val="28"/>
        </w:rPr>
        <w:t>年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</w:t>
      </w:r>
      <w:r>
        <w:rPr>
          <w:rFonts w:hint="eastAsia" w:ascii="Times New Roman" w:hAnsi="Times New Roman" w:eastAsia="仿宋_GB2312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eastAsia="仿宋_GB2312" w:cs="Times New Roman"/>
          <w:sz w:val="28"/>
          <w:szCs w:val="28"/>
        </w:rPr>
        <w:t>月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</w:t>
      </w:r>
      <w:r>
        <w:rPr>
          <w:rFonts w:hint="eastAsia" w:ascii="Times New Roman" w:hAnsi="Times New Roman" w:eastAsia="仿宋_GB2312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</w:t>
      </w:r>
      <w:r>
        <w:rPr>
          <w:rFonts w:ascii="Times New Roman" w:hAnsi="Times New Roman" w:eastAsia="仿宋_GB2312" w:cs="Times New Roman"/>
          <w:sz w:val="28"/>
          <w:szCs w:val="28"/>
        </w:rPr>
        <w:t>日作出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</w:t>
      </w:r>
      <w:r>
        <w:rPr>
          <w:rFonts w:hint="eastAsia" w:ascii="Times New Roman" w:hAnsi="Times New Roman" w:eastAsia="仿宋_GB2312" w:cs="Times New Roman"/>
          <w:sz w:val="28"/>
          <w:szCs w:val="28"/>
          <w:u w:val="single"/>
        </w:rPr>
        <w:t xml:space="preserve">  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（行政强制执行决定文书名称、文号及简要内容）                                     </w:t>
      </w:r>
      <w:r>
        <w:rPr>
          <w:rFonts w:ascii="Times New Roman" w:hAnsi="Times New Roman" w:eastAsia="仿宋_GB2312" w:cs="Times New Roman"/>
          <w:sz w:val="28"/>
          <w:szCs w:val="28"/>
        </w:rPr>
        <w:t>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bidi w:val="0"/>
        <w:adjustRightInd/>
        <w:snapToGrid w:val="0"/>
        <w:spacing w:line="440" w:lineRule="exact"/>
        <w:ind w:firstLine="544" w:firstLineChars="200"/>
        <w:jc w:val="both"/>
        <w:textAlignment w:val="auto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t>执行前，当事人与执行机关协商，经协商一致达成如下协议：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bidi w:val="0"/>
        <w:adjustRightInd/>
        <w:snapToGrid w:val="0"/>
        <w:spacing w:line="440" w:lineRule="exact"/>
        <w:ind w:firstLine="544" w:firstLineChars="200"/>
        <w:jc w:val="both"/>
        <w:textAlignment w:val="auto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t>一、当事人对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（行政决定书名称及文号）   </w:t>
      </w:r>
      <w:r>
        <w:rPr>
          <w:rFonts w:ascii="Times New Roman" w:hAnsi="Times New Roman" w:eastAsia="仿宋_GB2312" w:cs="Times New Roman"/>
          <w:sz w:val="28"/>
          <w:szCs w:val="28"/>
        </w:rPr>
        <w:t>认定的事实、确定的义务不持异议。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bidi w:val="0"/>
        <w:adjustRightInd/>
        <w:snapToGrid w:val="0"/>
        <w:spacing w:line="440" w:lineRule="exact"/>
        <w:ind w:firstLine="544" w:firstLineChars="200"/>
        <w:jc w:val="both"/>
        <w:textAlignment w:val="auto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t>二、双方约定：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bidi w:val="0"/>
        <w:adjustRightInd/>
        <w:snapToGrid w:val="0"/>
        <w:spacing w:line="440" w:lineRule="exact"/>
        <w:ind w:firstLine="544" w:firstLineChars="200"/>
        <w:jc w:val="both"/>
        <w:textAlignment w:val="auto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t>□当事人确保按如下期限（分阶段）履行义务：在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 </w:t>
      </w:r>
      <w:r>
        <w:rPr>
          <w:rFonts w:ascii="Times New Roman" w:hAnsi="Times New Roman" w:eastAsia="仿宋_GB2312" w:cs="Times New Roman"/>
          <w:sz w:val="28"/>
          <w:szCs w:val="28"/>
        </w:rPr>
        <w:t>年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</w:t>
      </w:r>
      <w:r>
        <w:rPr>
          <w:rFonts w:hint="eastAsia" w:ascii="Times New Roman" w:hAnsi="Times New Roman" w:eastAsia="仿宋_GB2312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eastAsia="仿宋_GB2312" w:cs="Times New Roman"/>
          <w:sz w:val="28"/>
          <w:szCs w:val="28"/>
        </w:rPr>
        <w:t>月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</w:t>
      </w:r>
      <w:r>
        <w:rPr>
          <w:rFonts w:ascii="Times New Roman" w:hAnsi="Times New Roman" w:eastAsia="仿宋_GB2312" w:cs="Times New Roman"/>
          <w:sz w:val="28"/>
          <w:szCs w:val="28"/>
        </w:rPr>
        <w:t>日前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</w:t>
      </w:r>
      <w:r>
        <w:rPr>
          <w:rFonts w:hint="eastAsia" w:ascii="Times New Roman" w:hAnsi="Times New Roman" w:eastAsia="仿宋_GB2312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</w:t>
      </w:r>
      <w:r>
        <w:rPr>
          <w:rFonts w:hint="eastAsia" w:ascii="Times New Roman" w:hAnsi="Times New Roman" w:eastAsia="仿宋_GB2312" w:cs="Times New Roman"/>
          <w:sz w:val="28"/>
          <w:szCs w:val="28"/>
          <w:u w:val="single"/>
        </w:rPr>
        <w:t xml:space="preserve">  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(缴纳罚款</w:t>
      </w:r>
      <w:r>
        <w:rPr>
          <w:rFonts w:hint="eastAsia" w:ascii="Times New Roman" w:hAnsi="Times New Roman" w:eastAsia="仿宋_GB2312" w:cs="Times New Roman"/>
          <w:sz w:val="28"/>
          <w:szCs w:val="28"/>
          <w:u w:val="single"/>
        </w:rPr>
        <w:t>**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>元/履行</w:t>
      </w:r>
      <w:r>
        <w:rPr>
          <w:rFonts w:hint="eastAsia" w:ascii="Times New Roman" w:hAnsi="Times New Roman" w:eastAsia="仿宋_GB2312" w:cs="Times New Roman"/>
          <w:sz w:val="28"/>
          <w:szCs w:val="28"/>
          <w:u w:val="single"/>
        </w:rPr>
        <w:t>**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义务） </w:t>
      </w:r>
      <w:r>
        <w:rPr>
          <w:rFonts w:hint="eastAsia" w:ascii="Times New Roman" w:hAnsi="Times New Roman" w:eastAsia="仿宋_GB2312" w:cs="Times New Roman"/>
          <w:sz w:val="28"/>
          <w:szCs w:val="28"/>
          <w:u w:val="single"/>
        </w:rPr>
        <w:t xml:space="preserve">  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</w:t>
      </w:r>
      <w:r>
        <w:rPr>
          <w:rFonts w:ascii="Times New Roman" w:hAnsi="Times New Roman" w:eastAsia="仿宋_GB2312" w:cs="Times New Roman"/>
          <w:sz w:val="28"/>
          <w:szCs w:val="28"/>
        </w:rPr>
        <w:t>；在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 </w:t>
      </w:r>
      <w:r>
        <w:rPr>
          <w:rFonts w:ascii="Times New Roman" w:hAnsi="Times New Roman" w:eastAsia="仿宋_GB2312" w:cs="Times New Roman"/>
          <w:sz w:val="28"/>
          <w:szCs w:val="28"/>
        </w:rPr>
        <w:t>年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</w:t>
      </w:r>
      <w:r>
        <w:rPr>
          <w:rFonts w:ascii="Times New Roman" w:hAnsi="Times New Roman" w:eastAsia="仿宋_GB2312" w:cs="Times New Roman"/>
          <w:sz w:val="28"/>
          <w:szCs w:val="28"/>
        </w:rPr>
        <w:t>月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</w:t>
      </w:r>
      <w:r>
        <w:rPr>
          <w:rFonts w:ascii="Times New Roman" w:hAnsi="Times New Roman" w:eastAsia="仿宋_GB2312" w:cs="Times New Roman"/>
          <w:sz w:val="28"/>
          <w:szCs w:val="28"/>
        </w:rPr>
        <w:t>日前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</w:t>
      </w:r>
      <w:r>
        <w:rPr>
          <w:rFonts w:hint="eastAsia" w:ascii="Times New Roman" w:hAnsi="Times New Roman" w:eastAsia="仿宋_GB2312" w:cs="Times New Roman"/>
          <w:sz w:val="28"/>
          <w:szCs w:val="28"/>
          <w:u w:val="single"/>
        </w:rPr>
        <w:t xml:space="preserve">   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>(缴纳罚款</w:t>
      </w:r>
      <w:r>
        <w:rPr>
          <w:rFonts w:hint="eastAsia" w:ascii="Times New Roman" w:hAnsi="Times New Roman" w:eastAsia="仿宋_GB2312" w:cs="Times New Roman"/>
          <w:sz w:val="28"/>
          <w:szCs w:val="28"/>
          <w:u w:val="single"/>
        </w:rPr>
        <w:t>**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>元/履行</w:t>
      </w:r>
      <w:r>
        <w:rPr>
          <w:rFonts w:hint="eastAsia" w:ascii="Times New Roman" w:hAnsi="Times New Roman" w:eastAsia="仿宋_GB2312" w:cs="Times New Roman"/>
          <w:sz w:val="28"/>
          <w:szCs w:val="28"/>
          <w:u w:val="single"/>
        </w:rPr>
        <w:t>**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>义务）</w:t>
      </w:r>
      <w:r>
        <w:rPr>
          <w:rFonts w:hint="eastAsia" w:ascii="Times New Roman" w:hAnsi="Times New Roman" w:eastAsia="仿宋_GB2312" w:cs="Times New Roman"/>
          <w:sz w:val="28"/>
          <w:szCs w:val="28"/>
          <w:u w:val="single"/>
        </w:rPr>
        <w:t xml:space="preserve">     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</w:t>
      </w:r>
      <w:r>
        <w:rPr>
          <w:rFonts w:ascii="Times New Roman" w:hAnsi="Times New Roman" w:eastAsia="仿宋_GB2312" w:cs="Times New Roman"/>
          <w:sz w:val="28"/>
          <w:szCs w:val="28"/>
        </w:rPr>
        <w:t>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bidi w:val="0"/>
        <w:adjustRightInd/>
        <w:snapToGrid w:val="0"/>
        <w:spacing w:line="440" w:lineRule="exact"/>
        <w:jc w:val="both"/>
        <w:textAlignment w:val="auto"/>
        <w:rPr>
          <w:rFonts w:ascii="Times New Roman" w:hAnsi="Times New Roman" w:eastAsia="仿宋_GB2312" w:cs="Times New Roman"/>
          <w:sz w:val="28"/>
          <w:szCs w:val="28"/>
          <w:u w:val="single"/>
        </w:rPr>
      </w:pPr>
      <w:r>
        <w:rPr>
          <w:rFonts w:ascii="Times New Roman" w:hAnsi="Times New Roman" w:eastAsia="仿宋_GB2312" w:cs="Times New Roman"/>
          <w:sz w:val="28"/>
          <w:szCs w:val="28"/>
        </w:rPr>
        <w:t xml:space="preserve">    □当事人如在约定期限内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</w:t>
      </w:r>
      <w:r>
        <w:rPr>
          <w:rFonts w:hint="eastAsia" w:ascii="Times New Roman" w:hAnsi="Times New Roman" w:eastAsia="仿宋_GB2312" w:cs="Times New Roman"/>
          <w:sz w:val="28"/>
          <w:szCs w:val="28"/>
          <w:u w:val="single"/>
        </w:rPr>
        <w:t xml:space="preserve">   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（采取补救措施的内容）                   </w:t>
      </w:r>
      <w:r>
        <w:rPr>
          <w:rFonts w:ascii="Times New Roman" w:hAnsi="Times New Roman" w:eastAsia="仿宋_GB2312" w:cs="Times New Roman"/>
          <w:sz w:val="28"/>
          <w:szCs w:val="28"/>
        </w:rPr>
        <w:t>，执行机关将减免加处的</w:t>
      </w:r>
      <w:r>
        <w:rPr>
          <w:rFonts w:hint="eastAsia" w:ascii="Times New Roman" w:hAnsi="Times New Roman" w:eastAsia="仿宋_GB2312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(罚款/滞纳金）     </w:t>
      </w:r>
      <w:r>
        <w:rPr>
          <w:rFonts w:ascii="Times New Roman" w:hAnsi="Times New Roman" w:eastAsia="仿宋_GB2312" w:cs="Times New Roman"/>
          <w:sz w:val="28"/>
          <w:szCs w:val="28"/>
        </w:rPr>
        <w:t>元。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bidi w:val="0"/>
        <w:adjustRightInd/>
        <w:snapToGrid w:val="0"/>
        <w:spacing w:line="440" w:lineRule="exact"/>
        <w:ind w:firstLine="645"/>
        <w:jc w:val="both"/>
        <w:textAlignment w:val="auto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t>三、当事人未按上述约定履行义务时，本协议失效，执行机关将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>（依法恢复强制执行/依法申请人民法院强制执行）</w:t>
      </w:r>
      <w:r>
        <w:rPr>
          <w:rFonts w:ascii="Times New Roman" w:hAnsi="Times New Roman" w:eastAsia="仿宋_GB2312" w:cs="Times New Roman"/>
          <w:sz w:val="28"/>
          <w:szCs w:val="28"/>
        </w:rPr>
        <w:t>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bidi w:val="0"/>
        <w:adjustRightInd/>
        <w:snapToGrid w:val="0"/>
        <w:spacing w:line="440" w:lineRule="exact"/>
        <w:ind w:firstLine="645"/>
        <w:jc w:val="both"/>
        <w:textAlignment w:val="auto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t>四、本协议自当事人与执行机关签字盖章后生效。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bidi w:val="0"/>
        <w:adjustRightInd/>
        <w:snapToGrid w:val="0"/>
        <w:spacing w:line="440" w:lineRule="exact"/>
        <w:jc w:val="both"/>
        <w:textAlignment w:val="auto"/>
        <w:rPr>
          <w:rFonts w:ascii="Times New Roman" w:hAnsi="Times New Roman" w:eastAsia="仿宋_GB2312" w:cs="Times New Roman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bidi w:val="0"/>
        <w:adjustRightInd/>
        <w:snapToGrid w:val="0"/>
        <w:spacing w:line="440" w:lineRule="exact"/>
        <w:jc w:val="both"/>
        <w:textAlignment w:val="auto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t>当事人（签字或盖章）：         执行机关（签字盖章）：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bidi w:val="0"/>
        <w:adjustRightInd/>
        <w:snapToGrid w:val="0"/>
        <w:spacing w:line="440" w:lineRule="exact"/>
        <w:jc w:val="both"/>
        <w:textAlignment w:val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t xml:space="preserve">    年    月    日                       年    月    日</w:t>
      </w:r>
    </w:p>
    <w:p>
      <w:pPr>
        <w:autoSpaceDN w:val="0"/>
        <w:snapToGrid w:val="0"/>
        <w:spacing w:line="680" w:lineRule="exact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参考文书样式</w:t>
      </w:r>
      <w:r>
        <w:rPr>
          <w:rFonts w:hint="eastAsia" w:ascii="Times New Roman" w:hAnsi="Times New Roman" w:eastAsia="黑体" w:cs="Times New Roman"/>
          <w:sz w:val="32"/>
          <w:szCs w:val="32"/>
        </w:rPr>
        <w:t>56</w:t>
      </w:r>
    </w:p>
    <w:p>
      <w:pPr>
        <w:autoSpaceDN w:val="0"/>
        <w:snapToGrid w:val="0"/>
        <w:spacing w:line="680" w:lineRule="exact"/>
        <w:jc w:val="center"/>
        <w:rPr>
          <w:rFonts w:ascii="Times New Roman" w:hAnsi="Times New Roman" w:eastAsia="方正小标宋简体" w:cs="Times New Roman"/>
          <w:sz w:val="44"/>
          <w:szCs w:val="44"/>
        </w:rPr>
      </w:pPr>
      <w:r>
        <w:rPr>
          <w:rFonts w:ascii="Times New Roman" w:hAnsi="Times New Roman" w:eastAsia="方正小标宋简体" w:cs="Times New Roman"/>
          <w:color w:val="000000"/>
          <w:sz w:val="44"/>
          <w:szCs w:val="44"/>
        </w:rPr>
        <w:t>（行政执法机关名称）</w:t>
      </w:r>
    </w:p>
    <w:p>
      <w:pPr>
        <w:autoSpaceDN w:val="0"/>
        <w:snapToGrid w:val="0"/>
        <w:spacing w:line="680" w:lineRule="exact"/>
        <w:jc w:val="center"/>
        <w:rPr>
          <w:rFonts w:ascii="Times New Roman" w:hAnsi="Times New Roman" w:eastAsia="方正小标宋简体" w:cs="Times New Roman"/>
          <w:sz w:val="44"/>
          <w:szCs w:val="44"/>
        </w:rPr>
      </w:pPr>
      <w:r>
        <w:rPr>
          <w:rFonts w:ascii="Times New Roman" w:hAnsi="Times New Roman" w:eastAsia="方正小标宋简体" w:cs="Times New Roman"/>
          <w:sz w:val="44"/>
          <w:szCs w:val="44"/>
        </w:rPr>
        <w:t>恢复强制执行通知书</w:t>
      </w:r>
    </w:p>
    <w:p>
      <w:pPr>
        <w:autoSpaceDN w:val="0"/>
        <w:snapToGrid w:val="0"/>
        <w:spacing w:line="680" w:lineRule="exact"/>
        <w:jc w:val="right"/>
        <w:rPr>
          <w:rFonts w:ascii="Times New Roman" w:hAnsi="Times New Roman" w:eastAsia="仿宋" w:cs="Times New Roman"/>
          <w:sz w:val="28"/>
          <w:szCs w:val="28"/>
        </w:rPr>
      </w:pPr>
      <w:r>
        <w:rPr>
          <w:rFonts w:ascii="Times New Roman" w:hAnsi="Times New Roman" w:cs="Times New Roman"/>
          <w:sz w:val="30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仿宋_GB2312" w:cs="Times New Roman"/>
          <w:b/>
          <w:color w:val="000000"/>
          <w:sz w:val="28"/>
          <w:szCs w:val="28"/>
          <w:u w:val="single"/>
        </w:rPr>
        <w:t xml:space="preserve">      </w:t>
      </w:r>
      <w:r>
        <w:rPr>
          <w:rFonts w:ascii="Times New Roman" w:hAnsi="Times New Roman" w:eastAsia="仿宋_GB2312" w:cs="Times New Roman"/>
          <w:b/>
          <w:sz w:val="28"/>
          <w:szCs w:val="28"/>
        </w:rPr>
        <w:t>强恢执字〔    〕第    号</w:t>
      </w:r>
    </w:p>
    <w:p>
      <w:pPr>
        <w:autoSpaceDN w:val="0"/>
        <w:spacing w:line="360" w:lineRule="auto"/>
        <w:rPr>
          <w:rFonts w:ascii="Times New Roman" w:hAnsi="Times New Roman" w:eastAsia="仿宋_GB2312" w:cs="Times New Roman"/>
          <w:color w:val="000000"/>
          <w:sz w:val="32"/>
          <w:szCs w:val="32"/>
          <w:u w:val="single"/>
        </w:rPr>
      </w:pPr>
    </w:p>
    <w:p>
      <w:pPr>
        <w:wordWrap w:val="0"/>
        <w:snapToGrid w:val="0"/>
        <w:spacing w:line="600" w:lineRule="exact"/>
        <w:rPr>
          <w:rFonts w:ascii="Times New Roman" w:hAnsi="Times New Roman" w:eastAsia="仿宋_GB2312" w:cs="Times New Roman"/>
          <w:sz w:val="28"/>
          <w:szCs w:val="28"/>
          <w:u w:val="single"/>
        </w:rPr>
      </w:pP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</w:t>
      </w:r>
      <w:r>
        <w:rPr>
          <w:rFonts w:hint="eastAsia" w:ascii="Times New Roman" w:hAnsi="Times New Roman" w:eastAsia="仿宋_GB2312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（当事人的姓名或者名称）      </w:t>
      </w:r>
      <w:r>
        <w:rPr>
          <w:rFonts w:ascii="Times New Roman" w:hAnsi="Times New Roman" w:eastAsia="仿宋_GB2312" w:cs="Times New Roman"/>
          <w:sz w:val="28"/>
          <w:szCs w:val="28"/>
        </w:rPr>
        <w:t>：</w:t>
      </w:r>
    </w:p>
    <w:p>
      <w:pPr>
        <w:wordWrap w:val="0"/>
        <w:autoSpaceDN w:val="0"/>
        <w:snapToGrid w:val="0"/>
        <w:spacing w:line="600" w:lineRule="exact"/>
        <w:ind w:firstLine="600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t>本机关于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</w:t>
      </w:r>
      <w:r>
        <w:rPr>
          <w:rFonts w:ascii="Times New Roman" w:hAnsi="Times New Roman" w:eastAsia="仿宋_GB2312" w:cs="Times New Roman"/>
          <w:sz w:val="28"/>
          <w:szCs w:val="28"/>
        </w:rPr>
        <w:t>年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</w:t>
      </w:r>
      <w:r>
        <w:rPr>
          <w:rFonts w:ascii="Times New Roman" w:hAnsi="Times New Roman" w:eastAsia="仿宋_GB2312" w:cs="Times New Roman"/>
          <w:sz w:val="28"/>
          <w:szCs w:val="28"/>
        </w:rPr>
        <w:t>月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</w:t>
      </w:r>
      <w:r>
        <w:rPr>
          <w:rFonts w:ascii="Times New Roman" w:hAnsi="Times New Roman" w:eastAsia="仿宋_GB2312" w:cs="Times New Roman"/>
          <w:sz w:val="28"/>
          <w:szCs w:val="28"/>
        </w:rPr>
        <w:t>日对你（单位）作出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   （中止强制执行通知书名称及文号或执行协议的内容等情况）    </w:t>
      </w:r>
      <w:r>
        <w:rPr>
          <w:rFonts w:hint="eastAsia" w:ascii="Times New Roman" w:hAnsi="Times New Roman" w:eastAsia="仿宋_GB2312" w:cs="Times New Roman"/>
          <w:sz w:val="28"/>
          <w:szCs w:val="28"/>
          <w:u w:val="single"/>
        </w:rPr>
        <w:t xml:space="preserve">  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</w:t>
      </w:r>
      <w:r>
        <w:rPr>
          <w:rFonts w:ascii="Times New Roman" w:hAnsi="Times New Roman" w:eastAsia="仿宋_GB2312" w:cs="Times New Roman"/>
          <w:sz w:val="28"/>
          <w:szCs w:val="28"/>
        </w:rPr>
        <w:t>。现因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</w:t>
      </w:r>
      <w:r>
        <w:rPr>
          <w:rFonts w:hint="eastAsia" w:ascii="Times New Roman" w:hAnsi="Times New Roman" w:eastAsia="仿宋_GB2312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（恢复执行的理由，包括中止执行的情形已消失或未履行执行协议约定的义务等） </w:t>
      </w:r>
      <w:r>
        <w:rPr>
          <w:rFonts w:hint="eastAsia" w:ascii="Times New Roman" w:hAnsi="Times New Roman" w:eastAsia="仿宋_GB2312" w:cs="Times New Roman"/>
          <w:sz w:val="28"/>
          <w:szCs w:val="28"/>
          <w:u w:val="single"/>
        </w:rPr>
        <w:t xml:space="preserve">       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</w:t>
      </w:r>
      <w:r>
        <w:rPr>
          <w:rFonts w:ascii="Times New Roman" w:hAnsi="Times New Roman" w:eastAsia="仿宋_GB2312" w:cs="Times New Roman"/>
          <w:sz w:val="28"/>
          <w:szCs w:val="28"/>
        </w:rPr>
        <w:t>，本机关依据《中华人民共和国行政强制法》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>（第三十九条第二款/第四十二条第二款）</w:t>
      </w:r>
      <w:r>
        <w:rPr>
          <w:rFonts w:ascii="Times New Roman" w:hAnsi="Times New Roman" w:eastAsia="仿宋_GB2312" w:cs="Times New Roman"/>
          <w:sz w:val="28"/>
          <w:szCs w:val="28"/>
        </w:rPr>
        <w:t>的规定，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>(中止执行的情形消失后，行政机关应当恢复执行/当事人不履行执行协议的，行政机关应当恢复强制执行)</w:t>
      </w:r>
      <w:r>
        <w:rPr>
          <w:rFonts w:ascii="Times New Roman" w:hAnsi="Times New Roman" w:eastAsia="仿宋_GB2312" w:cs="Times New Roman"/>
          <w:sz w:val="28"/>
          <w:szCs w:val="28"/>
        </w:rPr>
        <w:t>。故本机关决定恢复执行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  </w:t>
      </w:r>
      <w:r>
        <w:rPr>
          <w:rFonts w:ascii="Times New Roman" w:hAnsi="Times New Roman" w:eastAsia="仿宋_GB2312" w:cs="Times New Roman"/>
          <w:sz w:val="28"/>
          <w:szCs w:val="28"/>
        </w:rPr>
        <w:t>年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</w:t>
      </w:r>
      <w:r>
        <w:rPr>
          <w:rFonts w:ascii="Times New Roman" w:hAnsi="Times New Roman" w:eastAsia="仿宋_GB2312" w:cs="Times New Roman"/>
          <w:sz w:val="28"/>
          <w:szCs w:val="28"/>
        </w:rPr>
        <w:t>月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</w:t>
      </w:r>
      <w:r>
        <w:rPr>
          <w:rFonts w:ascii="Times New Roman" w:hAnsi="Times New Roman" w:eastAsia="仿宋_GB2312" w:cs="Times New Roman"/>
          <w:sz w:val="28"/>
          <w:szCs w:val="28"/>
        </w:rPr>
        <w:t>日作出的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</w:t>
      </w:r>
      <w:r>
        <w:rPr>
          <w:rFonts w:hint="eastAsia" w:ascii="Times New Roman" w:hAnsi="Times New Roman" w:eastAsia="仿宋_GB2312" w:cs="Times New Roman"/>
          <w:sz w:val="28"/>
          <w:szCs w:val="28"/>
          <w:u w:val="single"/>
        </w:rPr>
        <w:t xml:space="preserve">  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（行政强制执行决定书名称及文号或执行协议）   </w:t>
      </w:r>
      <w:r>
        <w:rPr>
          <w:rFonts w:hint="eastAsia" w:ascii="Times New Roman" w:hAnsi="Times New Roman" w:eastAsia="仿宋_GB2312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</w:t>
      </w:r>
      <w:r>
        <w:rPr>
          <w:rFonts w:ascii="Times New Roman" w:hAnsi="Times New Roman" w:eastAsia="仿宋_GB2312" w:cs="Times New Roman"/>
          <w:sz w:val="28"/>
          <w:szCs w:val="28"/>
        </w:rPr>
        <w:t>的内容。</w:t>
      </w:r>
    </w:p>
    <w:p>
      <w:pPr>
        <w:wordWrap w:val="0"/>
        <w:autoSpaceDN w:val="0"/>
        <w:snapToGrid w:val="0"/>
        <w:spacing w:line="600" w:lineRule="exact"/>
        <w:ind w:firstLine="600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t>特此通知。</w:t>
      </w:r>
    </w:p>
    <w:p>
      <w:pPr>
        <w:wordWrap w:val="0"/>
        <w:autoSpaceDN w:val="0"/>
        <w:snapToGrid w:val="0"/>
        <w:spacing w:line="600" w:lineRule="exact"/>
        <w:ind w:firstLine="600"/>
        <w:rPr>
          <w:rFonts w:ascii="Times New Roman" w:hAnsi="Times New Roman" w:eastAsia="仿宋_GB2312" w:cs="Times New Roman"/>
          <w:sz w:val="28"/>
          <w:szCs w:val="28"/>
        </w:rPr>
      </w:pPr>
    </w:p>
    <w:p>
      <w:pPr>
        <w:wordWrap w:val="0"/>
        <w:autoSpaceDN w:val="0"/>
        <w:snapToGrid w:val="0"/>
        <w:spacing w:line="600" w:lineRule="exact"/>
        <w:jc w:val="right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t xml:space="preserve">                                                   </w:t>
      </w:r>
    </w:p>
    <w:p>
      <w:pPr>
        <w:wordWrap w:val="0"/>
        <w:snapToGrid w:val="0"/>
        <w:spacing w:line="600" w:lineRule="exact"/>
        <w:ind w:right="420"/>
        <w:jc w:val="right"/>
        <w:rPr>
          <w:rFonts w:ascii="Times New Roman" w:hAnsi="Times New Roman" w:eastAsia="仿宋_GB2312" w:cs="Times New Roman"/>
          <w:kern w:val="2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 w:eastAsia="仿宋_GB2312" w:cs="Times New Roman"/>
          <w:kern w:val="2"/>
          <w:sz w:val="28"/>
          <w:szCs w:val="28"/>
        </w:rPr>
        <w:t>行政执法机关</w:t>
      </w:r>
      <w:r>
        <w:rPr>
          <w:rFonts w:hint="eastAsia" w:ascii="Times New Roman" w:hAnsi="Times New Roman" w:eastAsia="仿宋_GB2312" w:cs="Times New Roman"/>
          <w:kern w:val="2"/>
          <w:sz w:val="28"/>
          <w:szCs w:val="28"/>
        </w:rPr>
        <w:t>全</w:t>
      </w:r>
      <w:r>
        <w:rPr>
          <w:rFonts w:ascii="Times New Roman" w:hAnsi="Times New Roman" w:eastAsia="仿宋_GB2312" w:cs="Times New Roman"/>
          <w:kern w:val="2"/>
          <w:sz w:val="28"/>
          <w:szCs w:val="28"/>
        </w:rPr>
        <w:t>称（印章）</w:t>
      </w:r>
    </w:p>
    <w:p>
      <w:pPr>
        <w:wordWrap w:val="0"/>
        <w:snapToGrid w:val="0"/>
        <w:spacing w:line="600" w:lineRule="exact"/>
        <w:rPr>
          <w:rFonts w:ascii="Times New Roman" w:hAnsi="Times New Roman" w:eastAsia="仿宋_GB2312" w:cs="Times New Roman"/>
          <w:b/>
          <w:sz w:val="28"/>
          <w:szCs w:val="28"/>
        </w:rPr>
      </w:pPr>
      <w:r>
        <w:rPr>
          <w:rFonts w:ascii="Times New Roman" w:hAnsi="Times New Roman" w:eastAsia="仿宋_GB2312" w:cs="Times New Roman"/>
          <w:kern w:val="2"/>
          <w:sz w:val="28"/>
          <w:szCs w:val="28"/>
        </w:rPr>
        <w:t xml:space="preserve">                                        年   月    日</w:t>
      </w:r>
    </w:p>
    <w:p>
      <w:pPr>
        <w:autoSpaceDN w:val="0"/>
        <w:rPr>
          <w:rFonts w:ascii="Times New Roman" w:hAnsi="Times New Roman" w:eastAsia="仿宋_GB2312" w:cs="Times New Roman"/>
          <w:sz w:val="30"/>
          <w:szCs w:val="30"/>
        </w:rPr>
      </w:pPr>
    </w:p>
    <w:p>
      <w:pPr>
        <w:rPr>
          <w:rFonts w:ascii="Times New Roman" w:hAnsi="Times New Roman" w:eastAsia="仿宋_GB2312" w:cs="Times New Roman"/>
          <w:sz w:val="30"/>
          <w:szCs w:val="30"/>
        </w:rPr>
      </w:pPr>
      <w:r>
        <w:rPr>
          <w:rFonts w:ascii="Times New Roman" w:hAnsi="Times New Roman" w:eastAsia="仿宋_GB2312" w:cs="Times New Roman"/>
          <w:sz w:val="30"/>
          <w:szCs w:val="30"/>
        </w:rPr>
        <w:br w:type="page"/>
      </w:r>
    </w:p>
    <w:p>
      <w:pPr>
        <w:autoSpaceDN w:val="0"/>
        <w:snapToGrid w:val="0"/>
        <w:spacing w:line="660" w:lineRule="exact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参考文书样式</w:t>
      </w:r>
      <w:r>
        <w:rPr>
          <w:rFonts w:hint="eastAsia" w:ascii="Times New Roman" w:hAnsi="Times New Roman" w:eastAsia="黑体" w:cs="Times New Roman"/>
          <w:sz w:val="32"/>
          <w:szCs w:val="32"/>
        </w:rPr>
        <w:t>57</w:t>
      </w:r>
    </w:p>
    <w:p>
      <w:pPr>
        <w:autoSpaceDN w:val="0"/>
        <w:snapToGrid w:val="0"/>
        <w:spacing w:line="660" w:lineRule="exact"/>
        <w:jc w:val="center"/>
        <w:rPr>
          <w:rFonts w:ascii="Times New Roman" w:hAnsi="Times New Roman" w:eastAsia="方正小标宋简体" w:cs="Times New Roman"/>
          <w:sz w:val="44"/>
          <w:szCs w:val="44"/>
        </w:rPr>
      </w:pPr>
      <w:r>
        <w:rPr>
          <w:rFonts w:ascii="Times New Roman" w:hAnsi="Times New Roman" w:eastAsia="方正小标宋简体" w:cs="Times New Roman"/>
          <w:sz w:val="44"/>
          <w:szCs w:val="44"/>
        </w:rPr>
        <w:t>（行政执法机关名称）</w:t>
      </w:r>
    </w:p>
    <w:p>
      <w:pPr>
        <w:autoSpaceDN w:val="0"/>
        <w:snapToGrid w:val="0"/>
        <w:spacing w:line="660" w:lineRule="exact"/>
        <w:jc w:val="center"/>
        <w:rPr>
          <w:rFonts w:ascii="Times New Roman" w:hAnsi="Times New Roman" w:eastAsia="方正小标宋简体" w:cs="Times New Roman"/>
          <w:sz w:val="44"/>
          <w:szCs w:val="44"/>
        </w:rPr>
      </w:pPr>
      <w:r>
        <w:rPr>
          <w:rFonts w:ascii="Times New Roman" w:hAnsi="Times New Roman" w:eastAsia="方正小标宋简体" w:cs="Times New Roman"/>
          <w:sz w:val="44"/>
          <w:szCs w:val="44"/>
        </w:rPr>
        <w:t>终结强制执行通知书</w:t>
      </w:r>
    </w:p>
    <w:p>
      <w:pPr>
        <w:snapToGrid w:val="0"/>
        <w:spacing w:line="660" w:lineRule="exact"/>
        <w:jc w:val="right"/>
        <w:rPr>
          <w:rFonts w:ascii="Times New Roman" w:hAnsi="Times New Roman" w:eastAsia="仿宋_GB2312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30"/>
          <w:szCs w:val="30"/>
        </w:rPr>
        <w:t xml:space="preserve">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eastAsia="仿宋_GB2312" w:cs="Times New Roman"/>
          <w:b/>
          <w:color w:val="000000"/>
          <w:sz w:val="28"/>
          <w:szCs w:val="28"/>
          <w:u w:val="single"/>
        </w:rPr>
        <w:t xml:space="preserve">      </w:t>
      </w:r>
      <w:r>
        <w:rPr>
          <w:rFonts w:ascii="Times New Roman" w:hAnsi="Times New Roman" w:eastAsia="仿宋_GB2312" w:cs="Times New Roman"/>
          <w:b/>
          <w:sz w:val="28"/>
          <w:szCs w:val="28"/>
        </w:rPr>
        <w:t>强终执字〔     〕第    号</w:t>
      </w:r>
    </w:p>
    <w:p>
      <w:pPr>
        <w:snapToGrid w:val="0"/>
        <w:spacing w:line="660" w:lineRule="exact"/>
        <w:rPr>
          <w:rFonts w:ascii="Times New Roman" w:hAnsi="Times New Roman" w:eastAsia="仿宋_GB2312" w:cs="Times New Roman"/>
          <w:sz w:val="28"/>
          <w:szCs w:val="28"/>
          <w:u w:val="single"/>
        </w:rPr>
      </w:pPr>
    </w:p>
    <w:p>
      <w:pPr>
        <w:wordWrap w:val="0"/>
        <w:snapToGrid w:val="0"/>
        <w:spacing w:line="600" w:lineRule="exact"/>
        <w:rPr>
          <w:rFonts w:ascii="Times New Roman" w:hAnsi="Times New Roman" w:eastAsia="仿宋_GB2312" w:cs="Times New Roman"/>
          <w:sz w:val="28"/>
          <w:szCs w:val="28"/>
          <w:u w:val="single"/>
        </w:rPr>
      </w:pP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</w:t>
      </w:r>
      <w:r>
        <w:rPr>
          <w:rFonts w:hint="eastAsia" w:ascii="Times New Roman" w:hAnsi="Times New Roman" w:eastAsia="仿宋_GB2312" w:cs="Times New Roman"/>
          <w:sz w:val="28"/>
          <w:szCs w:val="28"/>
          <w:u w:val="single"/>
        </w:rPr>
        <w:t>（当事人的姓名或者名称）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 </w:t>
      </w:r>
      <w:r>
        <w:rPr>
          <w:rFonts w:ascii="Times New Roman" w:hAnsi="Times New Roman" w:eastAsia="仿宋_GB2312" w:cs="Times New Roman"/>
          <w:sz w:val="28"/>
          <w:szCs w:val="28"/>
        </w:rPr>
        <w:t>：</w:t>
      </w:r>
    </w:p>
    <w:p>
      <w:pPr>
        <w:wordWrap w:val="0"/>
        <w:snapToGrid w:val="0"/>
        <w:spacing w:line="600" w:lineRule="exact"/>
        <w:ind w:firstLine="504" w:firstLineChars="185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t>因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   </w:t>
      </w:r>
      <w:r>
        <w:rPr>
          <w:rFonts w:hint="eastAsia" w:ascii="Times New Roman" w:hAnsi="Times New Roman" w:eastAsia="仿宋_GB2312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（终结执行的情形及理由）              </w:t>
      </w:r>
      <w:r>
        <w:rPr>
          <w:rFonts w:ascii="Times New Roman" w:hAnsi="Times New Roman" w:eastAsia="仿宋_GB2312" w:cs="Times New Roman"/>
          <w:sz w:val="28"/>
          <w:szCs w:val="28"/>
        </w:rPr>
        <w:t>，现依据《中华人民共和国行政强制法》第四十条的规定，有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                                           </w:t>
      </w:r>
      <w:r>
        <w:rPr>
          <w:rFonts w:ascii="Times New Roman" w:hAnsi="Times New Roman" w:eastAsia="仿宋_GB2312" w:cs="Times New Roman"/>
          <w:sz w:val="28"/>
          <w:szCs w:val="28"/>
        </w:rPr>
        <w:t>情形的，行政机关应当终结执行。故本机关决定对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 </w:t>
      </w:r>
      <w:r>
        <w:rPr>
          <w:rFonts w:ascii="Times New Roman" w:hAnsi="Times New Roman" w:eastAsia="仿宋_GB2312" w:cs="Times New Roman"/>
          <w:sz w:val="28"/>
          <w:szCs w:val="28"/>
        </w:rPr>
        <w:t>年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</w:t>
      </w:r>
      <w:r>
        <w:rPr>
          <w:rFonts w:ascii="Times New Roman" w:hAnsi="Times New Roman" w:eastAsia="仿宋_GB2312" w:cs="Times New Roman"/>
          <w:sz w:val="28"/>
          <w:szCs w:val="28"/>
        </w:rPr>
        <w:t>月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</w:t>
      </w:r>
      <w:r>
        <w:rPr>
          <w:rFonts w:ascii="Times New Roman" w:hAnsi="Times New Roman" w:eastAsia="仿宋_GB2312" w:cs="Times New Roman"/>
          <w:sz w:val="28"/>
          <w:szCs w:val="28"/>
        </w:rPr>
        <w:t>日作出的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      </w:t>
      </w:r>
      <w:r>
        <w:rPr>
          <w:rFonts w:hint="eastAsia" w:ascii="Times New Roman" w:hAnsi="Times New Roman" w:eastAsia="仿宋_GB2312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            （行政强制执行决定文书名称、文号及简要内容）                 </w:t>
      </w:r>
      <w:r>
        <w:rPr>
          <w:rFonts w:ascii="Times New Roman" w:hAnsi="Times New Roman" w:eastAsia="仿宋_GB2312" w:cs="Times New Roman"/>
          <w:sz w:val="28"/>
          <w:szCs w:val="28"/>
        </w:rPr>
        <w:t>，终结执行。</w:t>
      </w:r>
    </w:p>
    <w:p>
      <w:pPr>
        <w:wordWrap w:val="0"/>
        <w:snapToGrid w:val="0"/>
        <w:spacing w:line="600" w:lineRule="exact"/>
        <w:ind w:firstLine="544" w:firstLineChars="200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t>特此通知。</w:t>
      </w:r>
    </w:p>
    <w:p>
      <w:pPr>
        <w:wordWrap w:val="0"/>
        <w:snapToGrid w:val="0"/>
        <w:spacing w:line="600" w:lineRule="exact"/>
        <w:ind w:firstLine="544" w:firstLineChars="200"/>
        <w:rPr>
          <w:rFonts w:ascii="Times New Roman" w:hAnsi="Times New Roman" w:eastAsia="仿宋_GB2312" w:cs="Times New Roman"/>
          <w:sz w:val="28"/>
          <w:szCs w:val="28"/>
        </w:rPr>
      </w:pPr>
    </w:p>
    <w:p>
      <w:pPr>
        <w:wordWrap w:val="0"/>
        <w:snapToGrid w:val="0"/>
        <w:spacing w:line="600" w:lineRule="exact"/>
        <w:jc w:val="right"/>
        <w:rPr>
          <w:rFonts w:ascii="Times New Roman" w:hAnsi="Times New Roman" w:eastAsia="仿宋_GB2312" w:cs="Times New Roman"/>
          <w:sz w:val="28"/>
          <w:szCs w:val="28"/>
        </w:rPr>
      </w:pPr>
    </w:p>
    <w:p>
      <w:pPr>
        <w:wordWrap w:val="0"/>
        <w:snapToGrid w:val="0"/>
        <w:spacing w:line="600" w:lineRule="exact"/>
        <w:ind w:right="420"/>
        <w:jc w:val="right"/>
        <w:rPr>
          <w:rFonts w:ascii="Times New Roman" w:hAnsi="Times New Roman" w:eastAsia="仿宋_GB2312" w:cs="Times New Roman"/>
          <w:kern w:val="2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 w:eastAsia="仿宋_GB2312" w:cs="Times New Roman"/>
          <w:kern w:val="2"/>
          <w:sz w:val="28"/>
          <w:szCs w:val="28"/>
        </w:rPr>
        <w:t>行政执法机关</w:t>
      </w:r>
      <w:r>
        <w:rPr>
          <w:rFonts w:hint="eastAsia" w:ascii="Times New Roman" w:hAnsi="Times New Roman" w:eastAsia="仿宋_GB2312" w:cs="Times New Roman"/>
          <w:kern w:val="2"/>
          <w:sz w:val="28"/>
          <w:szCs w:val="28"/>
        </w:rPr>
        <w:t>全</w:t>
      </w:r>
      <w:r>
        <w:rPr>
          <w:rFonts w:ascii="Times New Roman" w:hAnsi="Times New Roman" w:eastAsia="仿宋_GB2312" w:cs="Times New Roman"/>
          <w:kern w:val="2"/>
          <w:sz w:val="28"/>
          <w:szCs w:val="28"/>
        </w:rPr>
        <w:t>称（印章）</w:t>
      </w:r>
    </w:p>
    <w:p>
      <w:pPr>
        <w:wordWrap w:val="0"/>
        <w:snapToGrid w:val="0"/>
        <w:spacing w:line="600" w:lineRule="exact"/>
        <w:rPr>
          <w:rFonts w:ascii="Times New Roman" w:hAnsi="Times New Roman" w:eastAsia="仿宋_GB2312" w:cs="Times New Roman"/>
          <w:b/>
          <w:sz w:val="28"/>
          <w:szCs w:val="28"/>
        </w:rPr>
      </w:pPr>
      <w:r>
        <w:rPr>
          <w:rFonts w:ascii="Times New Roman" w:hAnsi="Times New Roman" w:eastAsia="仿宋_GB2312" w:cs="Times New Roman"/>
          <w:kern w:val="2"/>
          <w:sz w:val="28"/>
          <w:szCs w:val="28"/>
        </w:rPr>
        <w:t xml:space="preserve">                                        年   月   日</w:t>
      </w:r>
    </w:p>
    <w:p>
      <w:pPr>
        <w:autoSpaceDN w:val="0"/>
        <w:snapToGrid w:val="0"/>
        <w:spacing w:line="560" w:lineRule="exact"/>
        <w:rPr>
          <w:rFonts w:ascii="Times New Roman" w:hAnsi="Times New Roman" w:eastAsia="仿宋_GB2312" w:cs="Times New Roman"/>
          <w:sz w:val="30"/>
          <w:szCs w:val="30"/>
        </w:rPr>
      </w:pPr>
    </w:p>
    <w:p>
      <w:pPr>
        <w:rPr>
          <w:rFonts w:ascii="Times New Roman" w:hAnsi="Times New Roman" w:eastAsia="仿宋_GB2312" w:cs="Times New Roman"/>
          <w:sz w:val="30"/>
          <w:szCs w:val="30"/>
        </w:rPr>
      </w:pPr>
      <w:r>
        <w:rPr>
          <w:rFonts w:ascii="Times New Roman" w:hAnsi="Times New Roman" w:eastAsia="仿宋_GB2312" w:cs="Times New Roman"/>
          <w:sz w:val="30"/>
          <w:szCs w:val="30"/>
        </w:rPr>
        <w:br w:type="page"/>
      </w:r>
    </w:p>
    <w:p>
      <w:pPr>
        <w:pStyle w:val="9"/>
        <w:shd w:val="clear" w:color="auto" w:fill="FFFFFF"/>
        <w:snapToGrid w:val="0"/>
        <w:spacing w:beforeAutospacing="0" w:afterAutospacing="0" w:line="680" w:lineRule="exact"/>
        <w:jc w:val="both"/>
        <w:rPr>
          <w:rFonts w:ascii="Times New Roman" w:hAnsi="Times New Roman" w:eastAsia="黑体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eastAsia="黑体"/>
          <w:color w:val="000000"/>
          <w:sz w:val="32"/>
          <w:szCs w:val="32"/>
          <w:shd w:val="clear" w:color="auto" w:fill="FFFFFF"/>
        </w:rPr>
        <w:t>参考文书样式</w:t>
      </w:r>
      <w:r>
        <w:rPr>
          <w:rFonts w:hint="eastAsia" w:ascii="Times New Roman" w:hAnsi="Times New Roman" w:eastAsia="黑体"/>
          <w:color w:val="000000"/>
          <w:sz w:val="32"/>
          <w:szCs w:val="32"/>
          <w:shd w:val="clear" w:color="auto" w:fill="FFFFFF"/>
        </w:rPr>
        <w:t>58</w:t>
      </w:r>
    </w:p>
    <w:p>
      <w:pPr>
        <w:snapToGrid w:val="0"/>
        <w:spacing w:line="680" w:lineRule="exact"/>
        <w:jc w:val="center"/>
        <w:rPr>
          <w:rFonts w:ascii="方正小标宋简体" w:hAnsi="方正小标宋简体" w:eastAsia="方正小标宋简体" w:cs="方正小标宋简体"/>
          <w:bCs/>
          <w:color w:val="060606"/>
          <w:sz w:val="44"/>
          <w:szCs w:val="44"/>
        </w:rPr>
      </w:pPr>
      <w:r>
        <w:rPr>
          <w:rFonts w:ascii="Times New Roman" w:hAnsi="Times New Roman" w:eastAsia="方正小标宋简体" w:cs="Times New Roman"/>
          <w:color w:val="000000"/>
          <w:sz w:val="44"/>
          <w:szCs w:val="44"/>
        </w:rPr>
        <w:t>（行政执法机关名称）</w:t>
      </w:r>
    </w:p>
    <w:p>
      <w:pPr>
        <w:snapToGrid w:val="0"/>
        <w:spacing w:line="680" w:lineRule="exact"/>
        <w:jc w:val="center"/>
        <w:rPr>
          <w:rFonts w:ascii="方正小标宋简体" w:hAnsi="方正小标宋简体" w:eastAsia="方正小标宋简体" w:cs="方正小标宋简体"/>
          <w:bCs/>
          <w:color w:val="060606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color w:val="060606"/>
          <w:sz w:val="44"/>
          <w:szCs w:val="44"/>
        </w:rPr>
        <w:t>行政强制执行现场笔录</w:t>
      </w:r>
    </w:p>
    <w:p>
      <w:pPr>
        <w:wordWrap w:val="0"/>
        <w:snapToGrid w:val="0"/>
        <w:spacing w:line="520" w:lineRule="exact"/>
        <w:jc w:val="both"/>
        <w:rPr>
          <w:rFonts w:ascii="仿宋_GB2312" w:eastAsia="仿宋_GB2312"/>
          <w:sz w:val="28"/>
          <w:szCs w:val="28"/>
          <w:u w:val="single"/>
        </w:rPr>
      </w:pPr>
      <w:r>
        <w:rPr>
          <w:rFonts w:hint="eastAsia" w:ascii="仿宋_GB2312" w:eastAsia="仿宋_GB2312"/>
          <w:sz w:val="28"/>
          <w:szCs w:val="28"/>
        </w:rPr>
        <w:t xml:space="preserve">事 </w:t>
      </w:r>
      <w:r>
        <w:rPr>
          <w:rFonts w:ascii="仿宋_GB2312" w:eastAsia="仿宋_GB2312"/>
          <w:sz w:val="28"/>
          <w:szCs w:val="28"/>
        </w:rPr>
        <w:t xml:space="preserve">   </w:t>
      </w:r>
      <w:r>
        <w:rPr>
          <w:rFonts w:hint="eastAsia" w:ascii="仿宋_GB2312" w:eastAsia="仿宋_GB2312"/>
          <w:sz w:val="28"/>
          <w:szCs w:val="28"/>
        </w:rPr>
        <w:t>由：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                                                    </w:t>
      </w:r>
    </w:p>
    <w:p>
      <w:pPr>
        <w:wordWrap w:val="0"/>
        <w:snapToGrid w:val="0"/>
        <w:spacing w:line="520" w:lineRule="exact"/>
        <w:jc w:val="both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时    间：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      </w:t>
      </w:r>
      <w:r>
        <w:rPr>
          <w:rFonts w:hint="eastAsia" w:ascii="仿宋_GB2312" w:eastAsia="仿宋_GB2312"/>
          <w:sz w:val="28"/>
          <w:szCs w:val="28"/>
        </w:rPr>
        <w:t>年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     </w:t>
      </w:r>
      <w:r>
        <w:rPr>
          <w:rFonts w:hint="eastAsia" w:ascii="仿宋_GB2312" w:eastAsia="仿宋_GB2312"/>
          <w:sz w:val="28"/>
          <w:szCs w:val="28"/>
        </w:rPr>
        <w:t>月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     </w:t>
      </w:r>
      <w:r>
        <w:rPr>
          <w:rFonts w:hint="eastAsia" w:ascii="仿宋_GB2312" w:eastAsia="仿宋_GB2312"/>
          <w:sz w:val="28"/>
          <w:szCs w:val="28"/>
        </w:rPr>
        <w:t>日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     </w:t>
      </w:r>
      <w:r>
        <w:rPr>
          <w:rFonts w:hint="eastAsia" w:ascii="仿宋_GB2312" w:eastAsia="仿宋_GB2312"/>
          <w:sz w:val="28"/>
          <w:szCs w:val="28"/>
        </w:rPr>
        <w:t>时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     </w:t>
      </w:r>
      <w:r>
        <w:rPr>
          <w:rFonts w:hint="eastAsia" w:ascii="仿宋_GB2312" w:eastAsia="仿宋_GB2312"/>
          <w:sz w:val="28"/>
          <w:szCs w:val="28"/>
        </w:rPr>
        <w:t>分至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     </w:t>
      </w:r>
      <w:r>
        <w:rPr>
          <w:rFonts w:hint="eastAsia" w:ascii="仿宋_GB2312" w:eastAsia="仿宋_GB2312"/>
          <w:sz w:val="28"/>
          <w:szCs w:val="28"/>
        </w:rPr>
        <w:t>时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     </w:t>
      </w:r>
      <w:r>
        <w:rPr>
          <w:rFonts w:hint="eastAsia" w:ascii="仿宋_GB2312" w:eastAsia="仿宋_GB2312"/>
          <w:sz w:val="28"/>
          <w:szCs w:val="28"/>
        </w:rPr>
        <w:t>分</w:t>
      </w:r>
    </w:p>
    <w:p>
      <w:pPr>
        <w:wordWrap w:val="0"/>
        <w:snapToGrid w:val="0"/>
        <w:spacing w:line="520" w:lineRule="exact"/>
        <w:jc w:val="both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地    点：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                           </w:t>
      </w:r>
      <w:r>
        <w:rPr>
          <w:rFonts w:hint="eastAsia" w:ascii="仿宋_GB2312" w:eastAsia="仿宋_GB2312"/>
          <w:sz w:val="28"/>
          <w:szCs w:val="28"/>
        </w:rPr>
        <w:t>记 录 人：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              </w:t>
      </w:r>
    </w:p>
    <w:p>
      <w:pPr>
        <w:wordWrap w:val="0"/>
        <w:adjustRightInd w:val="0"/>
        <w:snapToGrid w:val="0"/>
        <w:spacing w:line="520" w:lineRule="exact"/>
        <w:jc w:val="both"/>
        <w:rPr>
          <w:rFonts w:ascii="仿宋_GB2312" w:hAnsi="仿宋" w:eastAsia="仿宋_GB2312"/>
          <w:sz w:val="28"/>
          <w:szCs w:val="28"/>
          <w:u w:val="single"/>
        </w:rPr>
      </w:pPr>
      <w:r>
        <w:rPr>
          <w:rFonts w:hint="eastAsia" w:ascii="仿宋_GB2312" w:hAnsi="仿宋" w:eastAsia="仿宋_GB2312"/>
          <w:sz w:val="28"/>
          <w:szCs w:val="28"/>
        </w:rPr>
        <w:t>执法人员：</w:t>
      </w:r>
      <w:r>
        <w:rPr>
          <w:rFonts w:hint="eastAsia" w:ascii="仿宋_GB2312" w:hAnsi="仿宋" w:eastAsia="仿宋_GB2312"/>
          <w:sz w:val="28"/>
          <w:szCs w:val="28"/>
          <w:u w:val="single"/>
        </w:rPr>
        <w:t xml:space="preserve">                           </w:t>
      </w:r>
      <w:r>
        <w:rPr>
          <w:rFonts w:hint="eastAsia" w:ascii="仿宋_GB2312" w:hAnsi="仿宋" w:eastAsia="仿宋_GB2312"/>
          <w:sz w:val="28"/>
          <w:szCs w:val="28"/>
        </w:rPr>
        <w:t>执法证号：</w:t>
      </w:r>
      <w:r>
        <w:rPr>
          <w:rFonts w:hint="eastAsia" w:ascii="仿宋_GB2312" w:hAnsi="仿宋" w:eastAsia="仿宋_GB2312"/>
          <w:sz w:val="28"/>
          <w:szCs w:val="28"/>
          <w:u w:val="single"/>
        </w:rPr>
        <w:t xml:space="preserve">               </w:t>
      </w:r>
    </w:p>
    <w:p>
      <w:pPr>
        <w:wordWrap w:val="0"/>
        <w:adjustRightInd w:val="0"/>
        <w:snapToGrid w:val="0"/>
        <w:spacing w:line="520" w:lineRule="exact"/>
        <w:ind w:firstLine="1360" w:firstLineChars="500"/>
        <w:jc w:val="both"/>
        <w:rPr>
          <w:rFonts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  <w:u w:val="single"/>
        </w:rPr>
        <w:t xml:space="preserve">                           </w:t>
      </w:r>
      <w:r>
        <w:rPr>
          <w:rFonts w:hint="eastAsia" w:ascii="仿宋_GB2312" w:hAnsi="仿宋" w:eastAsia="仿宋_GB2312"/>
          <w:sz w:val="28"/>
          <w:szCs w:val="28"/>
        </w:rPr>
        <w:t>执法证号：</w:t>
      </w:r>
      <w:r>
        <w:rPr>
          <w:rFonts w:hint="eastAsia" w:ascii="仿宋_GB2312" w:hAnsi="仿宋" w:eastAsia="仿宋_GB2312"/>
          <w:sz w:val="28"/>
          <w:szCs w:val="28"/>
          <w:u w:val="single"/>
        </w:rPr>
        <w:t xml:space="preserve">               </w:t>
      </w:r>
    </w:p>
    <w:p>
      <w:pPr>
        <w:wordWrap w:val="0"/>
        <w:snapToGrid w:val="0"/>
        <w:spacing w:line="520" w:lineRule="exact"/>
        <w:jc w:val="both"/>
        <w:rPr>
          <w:rFonts w:ascii="Times New Roman" w:hAnsi="Times New Roman" w:eastAsia="仿宋_GB2312" w:cs="Times New Roman"/>
          <w:sz w:val="28"/>
          <w:szCs w:val="28"/>
          <w:u w:val="single"/>
        </w:rPr>
      </w:pPr>
      <w:r>
        <w:rPr>
          <w:rFonts w:ascii="Times New Roman" w:hAnsi="Times New Roman" w:eastAsia="仿宋_GB2312" w:cs="Times New Roman"/>
          <w:sz w:val="28"/>
          <w:szCs w:val="28"/>
        </w:rPr>
        <w:t>当 事 人：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</w:t>
      </w:r>
      <w:r>
        <w:rPr>
          <w:rFonts w:hint="eastAsia" w:ascii="Times New Roman" w:hAnsi="Times New Roman" w:eastAsia="仿宋_GB2312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                                           </w:t>
      </w:r>
    </w:p>
    <w:p>
      <w:pPr>
        <w:wordWrap w:val="0"/>
        <w:snapToGrid w:val="0"/>
        <w:spacing w:line="520" w:lineRule="exact"/>
        <w:jc w:val="both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t>见 证 人：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</w:t>
      </w:r>
      <w:r>
        <w:rPr>
          <w:rFonts w:hint="eastAsia" w:ascii="Times New Roman" w:hAnsi="Times New Roman" w:eastAsia="仿宋_GB2312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eastAsia="仿宋_GB2312" w:cs="Times New Roman"/>
          <w:sz w:val="28"/>
          <w:szCs w:val="28"/>
          <w:u w:val="single"/>
        </w:rPr>
        <w:t xml:space="preserve">                                                 </w:t>
      </w:r>
    </w:p>
    <w:p>
      <w:pPr>
        <w:wordWrap w:val="0"/>
        <w:snapToGrid w:val="0"/>
        <w:spacing w:line="520" w:lineRule="exact"/>
        <w:jc w:val="both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现场情况记录：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    　　 　                             　　                           </w:t>
      </w:r>
      <w:r>
        <w:rPr>
          <w:rFonts w:ascii="仿宋_GB2312" w:eastAsia="仿宋_GB2312"/>
          <w:sz w:val="28"/>
          <w:szCs w:val="28"/>
          <w:u w:val="single"/>
        </w:rPr>
        <w:t xml:space="preserve">                                              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        </w:t>
      </w:r>
      <w:r>
        <w:rPr>
          <w:rFonts w:ascii="仿宋_GB2312" w:eastAsia="仿宋_GB2312"/>
          <w:sz w:val="28"/>
          <w:szCs w:val="28"/>
          <w:u w:val="singl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 </w:t>
      </w:r>
    </w:p>
    <w:p>
      <w:pPr>
        <w:snapToGrid w:val="0"/>
        <w:spacing w:line="520" w:lineRule="exact"/>
        <w:rPr>
          <w:rFonts w:ascii="仿宋_GB2312" w:eastAsia="仿宋_GB2312"/>
          <w:sz w:val="28"/>
          <w:szCs w:val="28"/>
          <w:u w:val="single"/>
        </w:rPr>
      </w:pPr>
      <w:r>
        <w:rPr>
          <w:rFonts w:hint="eastAsia" w:ascii="仿宋_GB2312" w:eastAsia="仿宋_GB2312"/>
          <w:sz w:val="28"/>
          <w:szCs w:val="28"/>
        </w:rPr>
        <w:t>当事人签名：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                            </w:t>
      </w:r>
      <w:r>
        <w:rPr>
          <w:rFonts w:hint="eastAsia" w:ascii="仿宋_GB2312" w:eastAsia="仿宋_GB2312"/>
          <w:sz w:val="28"/>
          <w:szCs w:val="28"/>
        </w:rPr>
        <w:t xml:space="preserve">    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      </w:t>
      </w:r>
      <w:r>
        <w:rPr>
          <w:rFonts w:hint="eastAsia" w:ascii="仿宋_GB2312" w:eastAsia="仿宋_GB2312"/>
          <w:sz w:val="28"/>
          <w:szCs w:val="28"/>
        </w:rPr>
        <w:t>年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   </w:t>
      </w:r>
      <w:r>
        <w:rPr>
          <w:rFonts w:hint="eastAsia" w:ascii="仿宋_GB2312" w:eastAsia="仿宋_GB2312"/>
          <w:sz w:val="28"/>
          <w:szCs w:val="28"/>
        </w:rPr>
        <w:t>月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   </w:t>
      </w:r>
      <w:r>
        <w:rPr>
          <w:rFonts w:hint="eastAsia" w:ascii="仿宋_GB2312" w:eastAsia="仿宋_GB2312"/>
          <w:sz w:val="28"/>
          <w:szCs w:val="28"/>
        </w:rPr>
        <w:t>日</w:t>
      </w:r>
    </w:p>
    <w:p>
      <w:pPr>
        <w:snapToGrid w:val="0"/>
        <w:spacing w:line="520" w:lineRule="exac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执行人员签名：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             </w:t>
      </w:r>
      <w:r>
        <w:rPr>
          <w:rFonts w:hint="eastAsia" w:ascii="仿宋_GB2312" w:eastAsia="仿宋_GB2312"/>
          <w:sz w:val="28"/>
          <w:szCs w:val="28"/>
        </w:rPr>
        <w:t>、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            </w:t>
      </w:r>
      <w:r>
        <w:rPr>
          <w:rFonts w:hint="eastAsia" w:ascii="仿宋_GB2312" w:eastAsia="仿宋_GB2312"/>
          <w:sz w:val="28"/>
          <w:szCs w:val="28"/>
        </w:rPr>
        <w:t xml:space="preserve">    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      </w:t>
      </w:r>
      <w:r>
        <w:rPr>
          <w:rFonts w:hint="eastAsia" w:ascii="仿宋_GB2312" w:eastAsia="仿宋_GB2312"/>
          <w:sz w:val="28"/>
          <w:szCs w:val="28"/>
        </w:rPr>
        <w:t>年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   </w:t>
      </w:r>
      <w:r>
        <w:rPr>
          <w:rFonts w:hint="eastAsia" w:ascii="仿宋_GB2312" w:eastAsia="仿宋_GB2312"/>
          <w:sz w:val="28"/>
          <w:szCs w:val="28"/>
        </w:rPr>
        <w:t>月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   </w:t>
      </w:r>
      <w:r>
        <w:rPr>
          <w:rFonts w:hint="eastAsia" w:ascii="仿宋_GB2312" w:eastAsia="仿宋_GB2312"/>
          <w:sz w:val="28"/>
          <w:szCs w:val="28"/>
        </w:rPr>
        <w:t>日</w:t>
      </w:r>
    </w:p>
    <w:p>
      <w:pPr>
        <w:snapToGrid w:val="0"/>
        <w:spacing w:line="520" w:lineRule="exact"/>
        <w:rPr>
          <w:rFonts w:ascii="仿宋_GB2312" w:eastAsia="仿宋_GB2312"/>
          <w:sz w:val="28"/>
          <w:szCs w:val="28"/>
          <w:u w:val="single"/>
        </w:rPr>
      </w:pPr>
      <w:r>
        <w:rPr>
          <w:rFonts w:hint="eastAsia" w:ascii="仿宋_GB2312" w:eastAsia="仿宋_GB2312"/>
          <w:sz w:val="28"/>
          <w:szCs w:val="28"/>
        </w:rPr>
        <w:t>见证人签名：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                            </w:t>
      </w:r>
      <w:r>
        <w:rPr>
          <w:rFonts w:hint="eastAsia" w:ascii="仿宋_GB2312" w:eastAsia="仿宋_GB2312"/>
          <w:sz w:val="28"/>
          <w:szCs w:val="28"/>
        </w:rPr>
        <w:t xml:space="preserve">    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      </w:t>
      </w:r>
      <w:r>
        <w:rPr>
          <w:rFonts w:hint="eastAsia" w:ascii="仿宋_GB2312" w:eastAsia="仿宋_GB2312"/>
          <w:sz w:val="28"/>
          <w:szCs w:val="28"/>
        </w:rPr>
        <w:t>年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   </w:t>
      </w:r>
      <w:r>
        <w:rPr>
          <w:rFonts w:hint="eastAsia" w:ascii="仿宋_GB2312" w:eastAsia="仿宋_GB2312"/>
          <w:sz w:val="28"/>
          <w:szCs w:val="28"/>
        </w:rPr>
        <w:t>月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   </w:t>
      </w:r>
      <w:r>
        <w:rPr>
          <w:rFonts w:hint="eastAsia" w:ascii="仿宋_GB2312" w:eastAsia="仿宋_GB2312"/>
          <w:sz w:val="28"/>
          <w:szCs w:val="28"/>
        </w:rPr>
        <w:t>日</w:t>
      </w:r>
    </w:p>
    <w:p>
      <w:pPr>
        <w:snapToGrid w:val="0"/>
        <w:spacing w:line="520" w:lineRule="exact"/>
        <w:rPr>
          <w:rFonts w:ascii="仿宋_GB2312" w:eastAsia="仿宋_GB2312"/>
          <w:sz w:val="28"/>
          <w:szCs w:val="28"/>
          <w:u w:val="single"/>
        </w:rPr>
      </w:pPr>
      <w:r>
        <w:rPr>
          <w:rFonts w:hint="eastAsia" w:ascii="仿宋_GB2312" w:eastAsia="仿宋_GB2312"/>
          <w:sz w:val="28"/>
          <w:szCs w:val="28"/>
        </w:rPr>
        <w:t>其他人员签名：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                          </w:t>
      </w:r>
      <w:r>
        <w:rPr>
          <w:rFonts w:hint="eastAsia" w:ascii="仿宋_GB2312" w:eastAsia="仿宋_GB2312"/>
          <w:sz w:val="28"/>
          <w:szCs w:val="28"/>
        </w:rPr>
        <w:t xml:space="preserve">    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      </w:t>
      </w:r>
      <w:r>
        <w:rPr>
          <w:rFonts w:hint="eastAsia" w:ascii="仿宋_GB2312" w:eastAsia="仿宋_GB2312"/>
          <w:sz w:val="28"/>
          <w:szCs w:val="28"/>
        </w:rPr>
        <w:t>年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   </w:t>
      </w:r>
      <w:r>
        <w:rPr>
          <w:rFonts w:hint="eastAsia" w:ascii="仿宋_GB2312" w:eastAsia="仿宋_GB2312"/>
          <w:sz w:val="28"/>
          <w:szCs w:val="28"/>
        </w:rPr>
        <w:t>月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   </w:t>
      </w:r>
      <w:r>
        <w:rPr>
          <w:rFonts w:hint="eastAsia" w:ascii="仿宋_GB2312" w:eastAsia="仿宋_GB2312"/>
          <w:sz w:val="28"/>
          <w:szCs w:val="28"/>
        </w:rPr>
        <w:t>日</w:t>
      </w:r>
    </w:p>
    <w:p>
      <w:pPr>
        <w:snapToGrid w:val="0"/>
        <w:spacing w:line="520" w:lineRule="exact"/>
        <w:jc w:val="righ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第  　页共 　页</w:t>
      </w:r>
    </w:p>
    <w:p>
      <w:pPr>
        <w:autoSpaceDN w:val="0"/>
        <w:rPr>
          <w:rFonts w:ascii="Times New Roman" w:hAnsi="Times New Roman" w:eastAsia="黑体" w:cs="Times New Roman"/>
          <w:b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参考文书样式</w:t>
      </w:r>
      <w:r>
        <w:rPr>
          <w:rFonts w:hint="eastAsia" w:ascii="Times New Roman" w:hAnsi="Times New Roman" w:eastAsia="黑体" w:cs="Times New Roman"/>
          <w:sz w:val="32"/>
          <w:szCs w:val="32"/>
        </w:rPr>
        <w:t>59</w:t>
      </w:r>
    </w:p>
    <w:p>
      <w:pPr>
        <w:widowControl w:val="0"/>
        <w:wordWrap w:val="0"/>
        <w:topLinePunct/>
        <w:snapToGrid w:val="0"/>
        <w:spacing w:line="460" w:lineRule="exact"/>
        <w:jc w:val="center"/>
        <w:rPr>
          <w:rFonts w:ascii="Times New Roman" w:hAnsi="Times New Roman" w:eastAsia="方正小标宋简体" w:cs="Times New Roman"/>
          <w:bCs/>
          <w:sz w:val="44"/>
          <w:szCs w:val="44"/>
        </w:rPr>
      </w:pPr>
      <w:r>
        <w:rPr>
          <w:rFonts w:ascii="Times New Roman" w:hAnsi="Times New Roman" w:eastAsia="方正小标宋简体" w:cs="Times New Roman"/>
          <w:color w:val="000000"/>
          <w:sz w:val="44"/>
          <w:szCs w:val="44"/>
        </w:rPr>
        <w:t>（行政执法机关名称）</w:t>
      </w:r>
    </w:p>
    <w:p>
      <w:pPr>
        <w:widowControl w:val="0"/>
        <w:wordWrap w:val="0"/>
        <w:topLinePunct/>
        <w:snapToGrid w:val="0"/>
        <w:spacing w:line="460" w:lineRule="exact"/>
        <w:jc w:val="center"/>
      </w:pPr>
      <w:r>
        <w:rPr>
          <w:rFonts w:ascii="Times New Roman" w:hAnsi="Times New Roman" w:eastAsia="方正小标宋简体" w:cs="Times New Roman"/>
          <w:bCs/>
          <w:sz w:val="44"/>
          <w:szCs w:val="44"/>
        </w:rPr>
        <w:t>案件结案报告</w:t>
      </w:r>
    </w:p>
    <w:tbl>
      <w:tblPr>
        <w:tblStyle w:val="11"/>
        <w:tblpPr w:leftFromText="180" w:rightFromText="180" w:vertAnchor="text" w:horzAnchor="margin" w:tblpXSpec="center" w:tblpY="470"/>
        <w:tblOverlap w:val="never"/>
        <w:tblW w:w="964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567"/>
        <w:gridCol w:w="1984"/>
        <w:gridCol w:w="1418"/>
        <w:gridCol w:w="1134"/>
        <w:gridCol w:w="1417"/>
        <w:gridCol w:w="14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" w:hRule="atLeast"/>
        </w:trPr>
        <w:tc>
          <w:tcPr>
            <w:tcW w:w="1668" w:type="dxa"/>
            <w:vMerge w:val="restart"/>
            <w:vAlign w:val="center"/>
          </w:tcPr>
          <w:p>
            <w:pPr>
              <w:widowControl w:val="0"/>
              <w:wordWrap w:val="0"/>
              <w:topLinePunct/>
              <w:snapToGrid w:val="0"/>
              <w:jc w:val="center"/>
              <w:rPr>
                <w:rFonts w:ascii="Times New Roman" w:hAnsi="Times New Roman" w:eastAsia="仿宋_GB2312" w:cs="Times New Roman"/>
                <w:sz w:val="40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当</w:t>
            </w:r>
          </w:p>
          <w:p>
            <w:pPr>
              <w:widowControl w:val="0"/>
              <w:wordWrap w:val="0"/>
              <w:topLinePunct/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事</w:t>
            </w:r>
          </w:p>
          <w:p>
            <w:pPr>
              <w:widowControl w:val="0"/>
              <w:wordWrap w:val="0"/>
              <w:topLinePunct/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人</w:t>
            </w:r>
          </w:p>
        </w:tc>
        <w:tc>
          <w:tcPr>
            <w:tcW w:w="567" w:type="dxa"/>
            <w:vMerge w:val="restart"/>
            <w:vAlign w:val="center"/>
          </w:tcPr>
          <w:p>
            <w:pPr>
              <w:widowControl w:val="0"/>
              <w:wordWrap w:val="0"/>
              <w:topLinePunct/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个人</w:t>
            </w:r>
          </w:p>
        </w:tc>
        <w:tc>
          <w:tcPr>
            <w:tcW w:w="1984" w:type="dxa"/>
            <w:vAlign w:val="center"/>
          </w:tcPr>
          <w:p>
            <w:pPr>
              <w:widowControl w:val="0"/>
              <w:wordWrap w:val="0"/>
              <w:topLinePunct/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姓   名</w:t>
            </w:r>
          </w:p>
        </w:tc>
        <w:tc>
          <w:tcPr>
            <w:tcW w:w="2552" w:type="dxa"/>
            <w:gridSpan w:val="2"/>
            <w:vAlign w:val="center"/>
          </w:tcPr>
          <w:p>
            <w:pPr>
              <w:widowControl w:val="0"/>
              <w:wordWrap w:val="0"/>
              <w:topLinePunct/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>
            <w:pPr>
              <w:widowControl w:val="0"/>
              <w:wordWrap w:val="0"/>
              <w:topLinePunct/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出生年月</w:t>
            </w:r>
          </w:p>
        </w:tc>
        <w:tc>
          <w:tcPr>
            <w:tcW w:w="1455" w:type="dxa"/>
            <w:vAlign w:val="center"/>
          </w:tcPr>
          <w:p>
            <w:pPr>
              <w:widowControl w:val="0"/>
              <w:wordWrap w:val="0"/>
              <w:topLinePunct/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" w:hRule="atLeast"/>
        </w:trPr>
        <w:tc>
          <w:tcPr>
            <w:tcW w:w="1668" w:type="dxa"/>
            <w:vMerge w:val="continue"/>
            <w:vAlign w:val="center"/>
          </w:tcPr>
          <w:p>
            <w:pPr>
              <w:widowControl w:val="0"/>
              <w:wordWrap w:val="0"/>
              <w:topLinePunct/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567" w:type="dxa"/>
            <w:vMerge w:val="continue"/>
            <w:vAlign w:val="center"/>
          </w:tcPr>
          <w:p>
            <w:pPr>
              <w:widowControl w:val="0"/>
              <w:wordWrap w:val="0"/>
              <w:topLinePunct/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>
            <w:pPr>
              <w:widowControl w:val="0"/>
              <w:wordWrap w:val="0"/>
              <w:topLinePunct/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性别</w:t>
            </w:r>
          </w:p>
        </w:tc>
        <w:tc>
          <w:tcPr>
            <w:tcW w:w="2552" w:type="dxa"/>
            <w:gridSpan w:val="2"/>
            <w:vAlign w:val="center"/>
          </w:tcPr>
          <w:p>
            <w:pPr>
              <w:widowControl w:val="0"/>
              <w:wordWrap w:val="0"/>
              <w:topLinePunct/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>
            <w:pPr>
              <w:widowControl w:val="0"/>
              <w:wordWrap w:val="0"/>
              <w:topLinePunct/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联系电话</w:t>
            </w:r>
          </w:p>
        </w:tc>
        <w:tc>
          <w:tcPr>
            <w:tcW w:w="1455" w:type="dxa"/>
            <w:vAlign w:val="center"/>
          </w:tcPr>
          <w:p>
            <w:pPr>
              <w:widowControl w:val="0"/>
              <w:wordWrap w:val="0"/>
              <w:topLinePunct/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</w:trPr>
        <w:tc>
          <w:tcPr>
            <w:tcW w:w="1668" w:type="dxa"/>
            <w:vMerge w:val="continue"/>
            <w:vAlign w:val="center"/>
          </w:tcPr>
          <w:p>
            <w:pPr>
              <w:wordWrap w:val="0"/>
              <w:topLinePunct/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567" w:type="dxa"/>
            <w:vMerge w:val="continue"/>
            <w:vAlign w:val="center"/>
          </w:tcPr>
          <w:p>
            <w:pPr>
              <w:wordWrap w:val="0"/>
              <w:topLinePunct/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>
            <w:pPr>
              <w:wordWrap w:val="0"/>
              <w:topLinePunct/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身份证或其他有效证件号码</w:t>
            </w:r>
          </w:p>
        </w:tc>
        <w:tc>
          <w:tcPr>
            <w:tcW w:w="5424" w:type="dxa"/>
            <w:gridSpan w:val="4"/>
            <w:vAlign w:val="center"/>
          </w:tcPr>
          <w:p>
            <w:pPr>
              <w:wordWrap w:val="0"/>
              <w:topLinePunct/>
              <w:snapToGrid w:val="0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atLeast"/>
        </w:trPr>
        <w:tc>
          <w:tcPr>
            <w:tcW w:w="1668" w:type="dxa"/>
            <w:vMerge w:val="continue"/>
            <w:vAlign w:val="center"/>
          </w:tcPr>
          <w:p>
            <w:pPr>
              <w:wordWrap w:val="0"/>
              <w:topLinePunct/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567" w:type="dxa"/>
            <w:vMerge w:val="continue"/>
            <w:vAlign w:val="center"/>
          </w:tcPr>
          <w:p>
            <w:pPr>
              <w:wordWrap w:val="0"/>
              <w:topLinePunct/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>
            <w:pPr>
              <w:wordWrap w:val="0"/>
              <w:topLinePunct/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住    址</w:t>
            </w:r>
          </w:p>
        </w:tc>
        <w:tc>
          <w:tcPr>
            <w:tcW w:w="5424" w:type="dxa"/>
            <w:gridSpan w:val="4"/>
            <w:vAlign w:val="center"/>
          </w:tcPr>
          <w:p>
            <w:pPr>
              <w:wordWrap w:val="0"/>
              <w:topLinePunct/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" w:hRule="atLeast"/>
        </w:trPr>
        <w:tc>
          <w:tcPr>
            <w:tcW w:w="1668" w:type="dxa"/>
            <w:vMerge w:val="continue"/>
            <w:vAlign w:val="center"/>
          </w:tcPr>
          <w:p>
            <w:pPr>
              <w:wordWrap w:val="0"/>
              <w:topLinePunct/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567" w:type="dxa"/>
            <w:vMerge w:val="continue"/>
            <w:vAlign w:val="center"/>
          </w:tcPr>
          <w:p>
            <w:pPr>
              <w:wordWrap w:val="0"/>
              <w:topLinePunct/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>
            <w:pPr>
              <w:wordWrap w:val="0"/>
              <w:topLinePunct/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工作单位</w:t>
            </w:r>
          </w:p>
        </w:tc>
        <w:tc>
          <w:tcPr>
            <w:tcW w:w="5424" w:type="dxa"/>
            <w:gridSpan w:val="4"/>
            <w:vAlign w:val="center"/>
          </w:tcPr>
          <w:p>
            <w:pPr>
              <w:wordWrap w:val="0"/>
              <w:topLinePunct/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1668" w:type="dxa"/>
            <w:vMerge w:val="continue"/>
            <w:vAlign w:val="center"/>
          </w:tcPr>
          <w:p>
            <w:pPr>
              <w:wordWrap w:val="0"/>
              <w:topLinePunct/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567" w:type="dxa"/>
            <w:vMerge w:val="restart"/>
            <w:vAlign w:val="center"/>
          </w:tcPr>
          <w:p>
            <w:pPr>
              <w:wordWrap w:val="0"/>
              <w:topLinePunct/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单位</w:t>
            </w:r>
          </w:p>
        </w:tc>
        <w:tc>
          <w:tcPr>
            <w:tcW w:w="1984" w:type="dxa"/>
            <w:vAlign w:val="center"/>
          </w:tcPr>
          <w:p>
            <w:pPr>
              <w:wordWrap w:val="0"/>
              <w:topLinePunct/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名    称</w:t>
            </w:r>
          </w:p>
        </w:tc>
        <w:tc>
          <w:tcPr>
            <w:tcW w:w="5424" w:type="dxa"/>
            <w:gridSpan w:val="4"/>
            <w:vAlign w:val="center"/>
          </w:tcPr>
          <w:p>
            <w:pPr>
              <w:wordWrap w:val="0"/>
              <w:topLinePunct/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1668" w:type="dxa"/>
            <w:vMerge w:val="continue"/>
            <w:vAlign w:val="center"/>
          </w:tcPr>
          <w:p>
            <w:pPr>
              <w:wordWrap w:val="0"/>
              <w:topLinePunct/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567" w:type="dxa"/>
            <w:vMerge w:val="continue"/>
            <w:vAlign w:val="center"/>
          </w:tcPr>
          <w:p>
            <w:pPr>
              <w:wordWrap w:val="0"/>
              <w:topLinePunct/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>
            <w:pPr>
              <w:wordWrap w:val="0"/>
              <w:topLinePunct/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法定代表人</w:t>
            </w:r>
          </w:p>
          <w:p>
            <w:pPr>
              <w:wordWrap w:val="0"/>
              <w:topLinePunct/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或负责人</w:t>
            </w:r>
          </w:p>
        </w:tc>
        <w:tc>
          <w:tcPr>
            <w:tcW w:w="2552" w:type="dxa"/>
            <w:gridSpan w:val="2"/>
            <w:vAlign w:val="center"/>
          </w:tcPr>
          <w:p>
            <w:pPr>
              <w:wordWrap w:val="0"/>
              <w:topLinePunct/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>
            <w:pPr>
              <w:wordWrap w:val="0"/>
              <w:topLinePunct/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职务</w:t>
            </w:r>
          </w:p>
        </w:tc>
        <w:tc>
          <w:tcPr>
            <w:tcW w:w="1455" w:type="dxa"/>
            <w:vAlign w:val="center"/>
          </w:tcPr>
          <w:p>
            <w:pPr>
              <w:wordWrap w:val="0"/>
              <w:topLinePunct/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1668" w:type="dxa"/>
            <w:vMerge w:val="continue"/>
            <w:vAlign w:val="center"/>
          </w:tcPr>
          <w:p>
            <w:pPr>
              <w:wordWrap w:val="0"/>
              <w:topLinePunct/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567" w:type="dxa"/>
            <w:vMerge w:val="continue"/>
            <w:vAlign w:val="center"/>
          </w:tcPr>
          <w:p>
            <w:pPr>
              <w:wordWrap w:val="0"/>
              <w:topLinePunct/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>
            <w:pPr>
              <w:wordWrap w:val="0"/>
              <w:topLinePunct/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统一社会</w:t>
            </w:r>
          </w:p>
          <w:p>
            <w:pPr>
              <w:wordWrap w:val="0"/>
              <w:topLinePunct/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信用代码</w:t>
            </w:r>
          </w:p>
        </w:tc>
        <w:tc>
          <w:tcPr>
            <w:tcW w:w="2552" w:type="dxa"/>
            <w:gridSpan w:val="2"/>
            <w:vAlign w:val="center"/>
          </w:tcPr>
          <w:p>
            <w:pPr>
              <w:wordWrap w:val="0"/>
              <w:topLinePunct/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>
            <w:pPr>
              <w:wordWrap w:val="0"/>
              <w:topLinePunct/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联系电话</w:t>
            </w:r>
          </w:p>
        </w:tc>
        <w:tc>
          <w:tcPr>
            <w:tcW w:w="1455" w:type="dxa"/>
            <w:vAlign w:val="center"/>
          </w:tcPr>
          <w:p>
            <w:pPr>
              <w:wordWrap w:val="0"/>
              <w:topLinePunct/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" w:hRule="atLeast"/>
        </w:trPr>
        <w:tc>
          <w:tcPr>
            <w:tcW w:w="1668" w:type="dxa"/>
            <w:vMerge w:val="continue"/>
            <w:vAlign w:val="center"/>
          </w:tcPr>
          <w:p>
            <w:pPr>
              <w:wordWrap w:val="0"/>
              <w:topLinePunct/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567" w:type="dxa"/>
            <w:vMerge w:val="continue"/>
            <w:vAlign w:val="center"/>
          </w:tcPr>
          <w:p>
            <w:pPr>
              <w:wordWrap w:val="0"/>
              <w:topLinePunct/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>
            <w:pPr>
              <w:wordWrap w:val="0"/>
              <w:topLinePunct/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住    所</w:t>
            </w:r>
          </w:p>
        </w:tc>
        <w:tc>
          <w:tcPr>
            <w:tcW w:w="5424" w:type="dxa"/>
            <w:gridSpan w:val="4"/>
            <w:vAlign w:val="center"/>
          </w:tcPr>
          <w:p>
            <w:pPr>
              <w:wordWrap w:val="0"/>
              <w:topLinePunct/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1668" w:type="dxa"/>
            <w:vAlign w:val="center"/>
          </w:tcPr>
          <w:p>
            <w:pPr>
              <w:wordWrap w:val="0"/>
              <w:topLinePunct/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案件名称及立案案号</w:t>
            </w:r>
          </w:p>
        </w:tc>
        <w:tc>
          <w:tcPr>
            <w:tcW w:w="5103" w:type="dxa"/>
            <w:gridSpan w:val="4"/>
            <w:vAlign w:val="center"/>
          </w:tcPr>
          <w:p>
            <w:pPr>
              <w:wordWrap w:val="0"/>
              <w:topLinePunct/>
              <w:snapToGrid w:val="0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417" w:type="dxa"/>
            <w:vAlign w:val="center"/>
          </w:tcPr>
          <w:p>
            <w:pPr>
              <w:wordWrap w:val="0"/>
              <w:topLinePunct/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立案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时间</w:t>
            </w:r>
          </w:p>
        </w:tc>
        <w:tc>
          <w:tcPr>
            <w:tcW w:w="1455" w:type="dxa"/>
            <w:vAlign w:val="center"/>
          </w:tcPr>
          <w:p>
            <w:pPr>
              <w:wordWrap w:val="0"/>
              <w:topLinePunct/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1668" w:type="dxa"/>
            <w:vAlign w:val="center"/>
          </w:tcPr>
          <w:p>
            <w:pPr>
              <w:wordWrap w:val="0"/>
              <w:topLinePunct/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案件来源</w:t>
            </w:r>
          </w:p>
        </w:tc>
        <w:tc>
          <w:tcPr>
            <w:tcW w:w="7975" w:type="dxa"/>
            <w:gridSpan w:val="6"/>
            <w:vAlign w:val="center"/>
          </w:tcPr>
          <w:p>
            <w:pPr>
              <w:wordWrap w:val="0"/>
              <w:topLinePunct/>
              <w:snapToGrid w:val="0"/>
              <w:ind w:left="234" w:leftChars="75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</w:trPr>
        <w:tc>
          <w:tcPr>
            <w:tcW w:w="1668" w:type="dxa"/>
            <w:vAlign w:val="center"/>
          </w:tcPr>
          <w:p>
            <w:pPr>
              <w:wordWrap w:val="0"/>
              <w:topLinePunct/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行政处理</w:t>
            </w:r>
          </w:p>
          <w:p>
            <w:pPr>
              <w:wordWrap w:val="0"/>
              <w:topLinePunct/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文书文号</w:t>
            </w:r>
          </w:p>
        </w:tc>
        <w:tc>
          <w:tcPr>
            <w:tcW w:w="2551" w:type="dxa"/>
            <w:gridSpan w:val="2"/>
            <w:vAlign w:val="center"/>
          </w:tcPr>
          <w:p>
            <w:pPr>
              <w:wordWrap w:val="0"/>
              <w:topLinePunct/>
              <w:snapToGrid w:val="0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（处罚决定或责令整改等文书文号）</w:t>
            </w:r>
          </w:p>
        </w:tc>
        <w:tc>
          <w:tcPr>
            <w:tcW w:w="1418" w:type="dxa"/>
            <w:vAlign w:val="center"/>
          </w:tcPr>
          <w:p>
            <w:pPr>
              <w:wordWrap w:val="0"/>
              <w:topLinePunct/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送达时间</w:t>
            </w:r>
          </w:p>
        </w:tc>
        <w:tc>
          <w:tcPr>
            <w:tcW w:w="1134" w:type="dxa"/>
            <w:vAlign w:val="center"/>
          </w:tcPr>
          <w:p>
            <w:pPr>
              <w:wordWrap w:val="0"/>
              <w:topLinePunct/>
              <w:snapToGrid w:val="0"/>
              <w:ind w:firstLine="136" w:firstLineChars="5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>
            <w:pPr>
              <w:wordWrap w:val="0"/>
              <w:topLinePunct/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结案日期</w:t>
            </w:r>
          </w:p>
        </w:tc>
        <w:tc>
          <w:tcPr>
            <w:tcW w:w="1455" w:type="dxa"/>
            <w:vAlign w:val="center"/>
          </w:tcPr>
          <w:p>
            <w:pPr>
              <w:wordWrap w:val="0"/>
              <w:topLinePunct/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4" w:hRule="atLeast"/>
        </w:trPr>
        <w:tc>
          <w:tcPr>
            <w:tcW w:w="1668" w:type="dxa"/>
            <w:vAlign w:val="center"/>
          </w:tcPr>
          <w:p>
            <w:pPr>
              <w:wordWrap w:val="0"/>
              <w:topLinePunct/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案</w:t>
            </w:r>
          </w:p>
          <w:p>
            <w:pPr>
              <w:wordWrap w:val="0"/>
              <w:topLinePunct/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件</w:t>
            </w:r>
          </w:p>
          <w:p>
            <w:pPr>
              <w:wordWrap w:val="0"/>
              <w:topLinePunct/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办</w:t>
            </w:r>
          </w:p>
          <w:p>
            <w:pPr>
              <w:wordWrap w:val="0"/>
              <w:topLinePunct/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理</w:t>
            </w:r>
          </w:p>
          <w:p>
            <w:pPr>
              <w:wordWrap w:val="0"/>
              <w:topLinePunct/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简</w:t>
            </w:r>
          </w:p>
          <w:p>
            <w:pPr>
              <w:wordWrap w:val="0"/>
              <w:topLinePunct/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要</w:t>
            </w:r>
          </w:p>
          <w:p>
            <w:pPr>
              <w:wordWrap w:val="0"/>
              <w:topLinePunct/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情</w:t>
            </w:r>
          </w:p>
          <w:p>
            <w:pPr>
              <w:wordWrap w:val="0"/>
              <w:topLinePunct/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况</w:t>
            </w:r>
          </w:p>
        </w:tc>
        <w:tc>
          <w:tcPr>
            <w:tcW w:w="7975" w:type="dxa"/>
            <w:gridSpan w:val="6"/>
            <w:vAlign w:val="center"/>
          </w:tcPr>
          <w:p>
            <w:pPr>
              <w:wordWrap w:val="0"/>
              <w:topLinePunct/>
              <w:snapToGrid w:val="0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8" w:hRule="atLeast"/>
        </w:trPr>
        <w:tc>
          <w:tcPr>
            <w:tcW w:w="1668" w:type="dxa"/>
            <w:vAlign w:val="center"/>
          </w:tcPr>
          <w:p>
            <w:pPr>
              <w:wordWrap w:val="0"/>
              <w:topLinePunct/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执  行</w:t>
            </w:r>
          </w:p>
          <w:p>
            <w:pPr>
              <w:wordWrap w:val="0"/>
              <w:topLinePunct/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 xml:space="preserve">情 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 xml:space="preserve"> 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况</w:t>
            </w:r>
          </w:p>
        </w:tc>
        <w:tc>
          <w:tcPr>
            <w:tcW w:w="7975" w:type="dxa"/>
            <w:gridSpan w:val="6"/>
            <w:vAlign w:val="center"/>
          </w:tcPr>
          <w:p>
            <w:pPr>
              <w:wordWrap w:val="0"/>
              <w:topLinePunct/>
              <w:snapToGrid w:val="0"/>
              <w:ind w:firstLine="544" w:firstLineChars="200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3" w:hRule="atLeast"/>
        </w:trPr>
        <w:tc>
          <w:tcPr>
            <w:tcW w:w="1668" w:type="dxa"/>
            <w:vAlign w:val="center"/>
          </w:tcPr>
          <w:p>
            <w:pPr>
              <w:wordWrap w:val="0"/>
              <w:topLinePunct/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承 办 人</w:t>
            </w:r>
          </w:p>
          <w:p>
            <w:pPr>
              <w:wordWrap w:val="0"/>
              <w:topLinePunct/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意见</w:t>
            </w:r>
          </w:p>
        </w:tc>
        <w:tc>
          <w:tcPr>
            <w:tcW w:w="7975" w:type="dxa"/>
            <w:gridSpan w:val="6"/>
            <w:vAlign w:val="center"/>
          </w:tcPr>
          <w:p>
            <w:pPr>
              <w:wordWrap w:val="0"/>
              <w:topLinePunct/>
              <w:snapToGrid w:val="0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wordWrap w:val="0"/>
              <w:topLinePunct/>
              <w:snapToGrid w:val="0"/>
              <w:ind w:firstLine="525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wordWrap w:val="0"/>
              <w:topLinePunct/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 xml:space="preserve">    </w:t>
            </w:r>
          </w:p>
          <w:p>
            <w:pPr>
              <w:wordWrap w:val="0"/>
              <w:topLinePunct/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 xml:space="preserve">    签名：                      </w:t>
            </w:r>
          </w:p>
          <w:p>
            <w:pPr>
              <w:wordWrap w:val="0"/>
              <w:topLinePunct/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 xml:space="preserve">       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6" w:hRule="atLeast"/>
        </w:trPr>
        <w:tc>
          <w:tcPr>
            <w:tcW w:w="1668" w:type="dxa"/>
            <w:vAlign w:val="center"/>
          </w:tcPr>
          <w:p>
            <w:pPr>
              <w:wordWrap w:val="0"/>
              <w:topLinePunct/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承办机构</w:t>
            </w:r>
          </w:p>
          <w:p>
            <w:pPr>
              <w:wordWrap w:val="0"/>
              <w:topLinePunct/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意见</w:t>
            </w:r>
          </w:p>
        </w:tc>
        <w:tc>
          <w:tcPr>
            <w:tcW w:w="7975" w:type="dxa"/>
            <w:gridSpan w:val="6"/>
            <w:vAlign w:val="center"/>
          </w:tcPr>
          <w:p>
            <w:pPr>
              <w:wordWrap w:val="0"/>
              <w:topLinePunct/>
              <w:snapToGrid w:val="0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wordWrap w:val="0"/>
              <w:topLinePunct/>
              <w:snapToGrid w:val="0"/>
              <w:ind w:firstLine="525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wordWrap w:val="0"/>
              <w:topLinePunct/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 xml:space="preserve">    </w:t>
            </w:r>
          </w:p>
          <w:p>
            <w:pPr>
              <w:wordWrap w:val="0"/>
              <w:topLinePunct/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 xml:space="preserve">    签名：                      </w:t>
            </w:r>
          </w:p>
          <w:p>
            <w:pPr>
              <w:wordWrap w:val="0"/>
              <w:topLinePunct/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 xml:space="preserve">       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6" w:hRule="atLeast"/>
        </w:trPr>
        <w:tc>
          <w:tcPr>
            <w:tcW w:w="1668" w:type="dxa"/>
            <w:vAlign w:val="center"/>
          </w:tcPr>
          <w:p>
            <w:pPr>
              <w:wordWrap w:val="0"/>
              <w:topLinePunct/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法制机构</w:t>
            </w:r>
          </w:p>
          <w:p>
            <w:pPr>
              <w:wordWrap w:val="0"/>
              <w:topLinePunct/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意见</w:t>
            </w:r>
          </w:p>
        </w:tc>
        <w:tc>
          <w:tcPr>
            <w:tcW w:w="7975" w:type="dxa"/>
            <w:gridSpan w:val="6"/>
            <w:vAlign w:val="center"/>
          </w:tcPr>
          <w:p>
            <w:pPr>
              <w:wordWrap w:val="0"/>
              <w:topLinePunct/>
              <w:snapToGrid w:val="0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wordWrap w:val="0"/>
              <w:topLinePunct/>
              <w:snapToGrid w:val="0"/>
              <w:ind w:firstLine="525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wordWrap w:val="0"/>
              <w:topLinePunct/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 xml:space="preserve">    </w:t>
            </w:r>
          </w:p>
          <w:p>
            <w:pPr>
              <w:wordWrap w:val="0"/>
              <w:topLinePunct/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 xml:space="preserve">    签名：                      </w:t>
            </w:r>
          </w:p>
          <w:p>
            <w:pPr>
              <w:wordWrap w:val="0"/>
              <w:topLinePunct/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 xml:space="preserve">       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6" w:hRule="atLeast"/>
        </w:trPr>
        <w:tc>
          <w:tcPr>
            <w:tcW w:w="1668" w:type="dxa"/>
            <w:vAlign w:val="center"/>
          </w:tcPr>
          <w:p>
            <w:pPr>
              <w:wordWrap w:val="0"/>
              <w:topLinePunct/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行政机关</w:t>
            </w:r>
          </w:p>
          <w:p>
            <w:pPr>
              <w:wordWrap w:val="0"/>
              <w:topLinePunct/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负 责 人</w:t>
            </w:r>
          </w:p>
          <w:p>
            <w:pPr>
              <w:wordWrap w:val="0"/>
              <w:topLinePunct/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意见</w:t>
            </w:r>
          </w:p>
        </w:tc>
        <w:tc>
          <w:tcPr>
            <w:tcW w:w="7975" w:type="dxa"/>
            <w:gridSpan w:val="6"/>
            <w:vAlign w:val="center"/>
          </w:tcPr>
          <w:p>
            <w:pPr>
              <w:wordWrap w:val="0"/>
              <w:topLinePunct/>
              <w:snapToGrid w:val="0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wordWrap w:val="0"/>
              <w:topLinePunct/>
              <w:snapToGrid w:val="0"/>
              <w:ind w:firstLine="525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wordWrap w:val="0"/>
              <w:topLinePunct/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 xml:space="preserve">    </w:t>
            </w:r>
          </w:p>
          <w:p>
            <w:pPr>
              <w:wordWrap w:val="0"/>
              <w:topLinePunct/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 xml:space="preserve">    签名：                      </w:t>
            </w:r>
          </w:p>
          <w:p>
            <w:pPr>
              <w:wordWrap w:val="0"/>
              <w:topLinePunct/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 xml:space="preserve">       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atLeast"/>
        </w:trPr>
        <w:tc>
          <w:tcPr>
            <w:tcW w:w="1668" w:type="dxa"/>
            <w:vAlign w:val="center"/>
          </w:tcPr>
          <w:p>
            <w:pPr>
              <w:wordWrap w:val="0"/>
              <w:topLinePunct/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备  注</w:t>
            </w:r>
          </w:p>
        </w:tc>
        <w:tc>
          <w:tcPr>
            <w:tcW w:w="7975" w:type="dxa"/>
            <w:gridSpan w:val="6"/>
            <w:vAlign w:val="center"/>
          </w:tcPr>
          <w:p>
            <w:pPr>
              <w:wordWrap w:val="0"/>
              <w:topLinePunct/>
              <w:snapToGrid w:val="0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</w:tbl>
    <w:p>
      <w:pPr>
        <w:snapToGrid w:val="0"/>
        <w:spacing w:line="360" w:lineRule="auto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eastAsia="仿宋_GB2312" w:cs="Times New Roman"/>
          <w:sz w:val="30"/>
          <w:szCs w:val="30"/>
        </w:rPr>
      </w:pPr>
      <w:r>
        <w:rPr>
          <w:rFonts w:ascii="Times New Roman" w:hAnsi="Times New Roman" w:eastAsia="仿宋_GB2312" w:cs="Times New Roman"/>
          <w:sz w:val="30"/>
          <w:szCs w:val="30"/>
        </w:rPr>
        <w:br w:type="page"/>
      </w:r>
    </w:p>
    <w:p>
      <w:pPr>
        <w:autoSpaceDN w:val="0"/>
        <w:rPr>
          <w:rFonts w:ascii="Times New Roman" w:hAnsi="Times New Roman" w:eastAsia="黑体" w:cs="Times New Roman"/>
          <w:b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参考文书样式</w:t>
      </w:r>
      <w:r>
        <w:rPr>
          <w:rFonts w:hint="eastAsia" w:ascii="Times New Roman" w:hAnsi="Times New Roman" w:eastAsia="黑体" w:cs="Times New Roman"/>
          <w:sz w:val="32"/>
          <w:szCs w:val="32"/>
        </w:rPr>
        <w:t>60</w:t>
      </w:r>
    </w:p>
    <w:p>
      <w:pPr>
        <w:snapToGrid w:val="0"/>
        <w:jc w:val="center"/>
        <w:rPr>
          <w:rFonts w:ascii="Times New Roman" w:hAnsi="Times New Roman" w:eastAsia="方正小标宋简体" w:cs="Times New Roman"/>
          <w:sz w:val="44"/>
          <w:szCs w:val="44"/>
        </w:rPr>
      </w:pPr>
      <w:r>
        <w:rPr>
          <w:rFonts w:ascii="Times New Roman" w:hAnsi="Times New Roman" w:eastAsia="方正小标宋简体" w:cs="Times New Roman"/>
          <w:sz w:val="44"/>
          <w:szCs w:val="44"/>
        </w:rPr>
        <w:t>（行政执法机关名称）</w:t>
      </w:r>
    </w:p>
    <w:p>
      <w:pPr>
        <w:snapToGrid w:val="0"/>
        <w:jc w:val="center"/>
        <w:rPr>
          <w:rFonts w:ascii="Times New Roman" w:hAnsi="Times New Roman" w:eastAsia="方正小标宋简体" w:cs="Times New Roman"/>
          <w:sz w:val="44"/>
          <w:szCs w:val="44"/>
        </w:rPr>
      </w:pPr>
      <w:r>
        <w:rPr>
          <w:rFonts w:ascii="Times New Roman" w:hAnsi="Times New Roman" w:eastAsia="方正小标宋简体" w:cs="Times New Roman"/>
          <w:sz w:val="44"/>
          <w:szCs w:val="44"/>
        </w:rPr>
        <w:t>卷内文件目录</w:t>
      </w:r>
    </w:p>
    <w:tbl>
      <w:tblPr>
        <w:tblStyle w:val="11"/>
        <w:tblW w:w="852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2410"/>
        <w:gridCol w:w="4484"/>
        <w:gridCol w:w="8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tblHeader/>
        </w:trPr>
        <w:tc>
          <w:tcPr>
            <w:tcW w:w="81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序号</w:t>
            </w:r>
          </w:p>
        </w:tc>
        <w:tc>
          <w:tcPr>
            <w:tcW w:w="241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文号</w:t>
            </w:r>
          </w:p>
        </w:tc>
        <w:tc>
          <w:tcPr>
            <w:tcW w:w="44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文书名称</w:t>
            </w:r>
          </w:p>
        </w:tc>
        <w:tc>
          <w:tcPr>
            <w:tcW w:w="812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页码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817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448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81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817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448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81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817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448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81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817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448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81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817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448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81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817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448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81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817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448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81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817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448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81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817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448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81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817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448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81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817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448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81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817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448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81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817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448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81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817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448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81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</w:tbl>
    <w:p>
      <w:pPr>
        <w:snapToGrid w:val="0"/>
        <w:spacing w:line="300" w:lineRule="auto"/>
        <w:rPr>
          <w:rFonts w:ascii="Times New Roman" w:hAnsi="Times New Roman" w:eastAsia="仿宋_GB2312" w:cs="Times New Roman"/>
          <w:sz w:val="30"/>
          <w:szCs w:val="30"/>
        </w:rPr>
      </w:pPr>
      <w:r>
        <w:rPr>
          <w:rFonts w:ascii="Times New Roman" w:hAnsi="Times New Roman" w:eastAsia="仿宋_GB2312" w:cs="Times New Roman"/>
          <w:sz w:val="30"/>
          <w:szCs w:val="30"/>
        </w:rPr>
        <w:br w:type="page"/>
      </w:r>
    </w:p>
    <w:p>
      <w:pPr>
        <w:snapToGrid w:val="0"/>
        <w:spacing w:line="300" w:lineRule="auto"/>
        <w:rPr>
          <w:rFonts w:ascii="Times New Roman" w:hAnsi="Times New Roman" w:eastAsia="仿宋_GB2312" w:cs="Times New Roman"/>
          <w:sz w:val="30"/>
          <w:szCs w:val="30"/>
        </w:rPr>
      </w:pPr>
    </w:p>
    <w:p>
      <w:pPr>
        <w:snapToGrid w:val="0"/>
        <w:spacing w:line="300" w:lineRule="auto"/>
        <w:rPr>
          <w:rFonts w:ascii="Times New Roman" w:hAnsi="Times New Roman" w:eastAsia="仿宋_GB2312" w:cs="Times New Roman"/>
          <w:sz w:val="30"/>
          <w:szCs w:val="30"/>
        </w:rPr>
      </w:pPr>
    </w:p>
    <w:p>
      <w:pPr>
        <w:snapToGrid w:val="0"/>
        <w:spacing w:line="300" w:lineRule="auto"/>
        <w:rPr>
          <w:rFonts w:ascii="Times New Roman" w:hAnsi="Times New Roman" w:eastAsia="仿宋_GB2312" w:cs="Times New Roman"/>
          <w:sz w:val="30"/>
          <w:szCs w:val="30"/>
        </w:rPr>
      </w:pPr>
    </w:p>
    <w:p>
      <w:pPr>
        <w:snapToGrid w:val="0"/>
        <w:spacing w:line="300" w:lineRule="auto"/>
        <w:rPr>
          <w:rFonts w:ascii="Times New Roman" w:hAnsi="Times New Roman" w:eastAsia="仿宋_GB2312" w:cs="Times New Roman"/>
          <w:sz w:val="30"/>
          <w:szCs w:val="30"/>
        </w:rPr>
      </w:pPr>
    </w:p>
    <w:p>
      <w:pPr>
        <w:snapToGrid w:val="0"/>
        <w:spacing w:line="300" w:lineRule="auto"/>
        <w:rPr>
          <w:rFonts w:ascii="Times New Roman" w:hAnsi="Times New Roman" w:eastAsia="仿宋_GB2312" w:cs="Times New Roman"/>
          <w:sz w:val="30"/>
          <w:szCs w:val="30"/>
        </w:rPr>
      </w:pPr>
    </w:p>
    <w:p>
      <w:pPr>
        <w:snapToGrid w:val="0"/>
        <w:spacing w:line="300" w:lineRule="auto"/>
        <w:rPr>
          <w:rFonts w:ascii="Times New Roman" w:hAnsi="Times New Roman" w:eastAsia="仿宋_GB2312" w:cs="Times New Roman"/>
          <w:sz w:val="30"/>
          <w:szCs w:val="30"/>
        </w:rPr>
      </w:pPr>
    </w:p>
    <w:p>
      <w:pPr>
        <w:snapToGrid w:val="0"/>
        <w:spacing w:line="300" w:lineRule="auto"/>
        <w:rPr>
          <w:rFonts w:ascii="Times New Roman" w:hAnsi="Times New Roman" w:eastAsia="仿宋_GB2312" w:cs="Times New Roman"/>
          <w:sz w:val="30"/>
          <w:szCs w:val="30"/>
        </w:rPr>
      </w:pPr>
    </w:p>
    <w:p>
      <w:pPr>
        <w:snapToGrid w:val="0"/>
        <w:spacing w:line="300" w:lineRule="auto"/>
        <w:rPr>
          <w:rFonts w:ascii="Times New Roman" w:hAnsi="Times New Roman" w:eastAsia="仿宋_GB2312" w:cs="Times New Roman"/>
          <w:sz w:val="30"/>
          <w:szCs w:val="30"/>
        </w:rPr>
      </w:pPr>
    </w:p>
    <w:p>
      <w:pPr>
        <w:snapToGrid w:val="0"/>
        <w:spacing w:line="300" w:lineRule="auto"/>
        <w:jc w:val="center"/>
        <w:rPr>
          <w:rFonts w:ascii="Times New Roman" w:hAnsi="Times New Roman" w:eastAsia="方正小标宋简体" w:cs="Times New Roman"/>
          <w:bCs/>
          <w:color w:val="000000"/>
          <w:sz w:val="44"/>
          <w:szCs w:val="44"/>
        </w:rPr>
      </w:pPr>
    </w:p>
    <w:p>
      <w:pPr>
        <w:snapToGrid w:val="0"/>
        <w:spacing w:line="300" w:lineRule="auto"/>
        <w:jc w:val="center"/>
        <w:rPr>
          <w:rFonts w:ascii="Times New Roman" w:hAnsi="Times New Roman" w:eastAsia="方正小标宋简体" w:cs="Times New Roman"/>
          <w:bCs/>
          <w:color w:val="000000"/>
          <w:sz w:val="44"/>
          <w:szCs w:val="44"/>
        </w:rPr>
      </w:pPr>
      <w:r>
        <w:rPr>
          <w:rFonts w:ascii="Times New Roman" w:hAnsi="Times New Roman" w:eastAsia="方正小标宋简体" w:cs="Times New Roman"/>
          <w:bCs/>
          <w:color w:val="000000"/>
          <w:sz w:val="44"/>
          <w:szCs w:val="44"/>
        </w:rPr>
        <w:t>卷宗封面</w:t>
      </w:r>
    </w:p>
    <w:tbl>
      <w:tblPr>
        <w:tblStyle w:val="12"/>
        <w:tblpPr w:leftFromText="180" w:rightFromText="180" w:vertAnchor="text" w:horzAnchor="margin" w:tblpY="122"/>
        <w:tblW w:w="87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39" w:hRule="atLeast"/>
        </w:trPr>
        <w:tc>
          <w:tcPr>
            <w:tcW w:w="8720" w:type="dxa"/>
          </w:tcPr>
          <w:p>
            <w:pPr>
              <w:widowControl/>
              <w:snapToGrid w:val="0"/>
              <w:spacing w:line="420" w:lineRule="auto"/>
              <w:jc w:val="center"/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黑体" w:cs="Times New Roman"/>
                <w:b/>
                <w:color w:val="000000"/>
                <w:sz w:val="44"/>
                <w:szCs w:val="44"/>
              </w:rPr>
              <w:t xml:space="preserve">                 </w:t>
            </w:r>
            <w:r>
              <w:rPr>
                <w:rFonts w:ascii="Times New Roman" w:hAnsi="Times New Roman" w:eastAsia="仿宋_GB2312" w:cs="Times New Roman"/>
                <w:b/>
                <w:color w:val="000000"/>
                <w:sz w:val="32"/>
                <w:szCs w:val="32"/>
              </w:rPr>
              <w:t xml:space="preserve"> 编号：</w:t>
            </w:r>
          </w:p>
          <w:p>
            <w:pPr>
              <w:widowControl/>
              <w:snapToGrid w:val="0"/>
              <w:spacing w:line="420" w:lineRule="auto"/>
              <w:jc w:val="center"/>
              <w:rPr>
                <w:rFonts w:ascii="Times New Roman" w:hAnsi="Times New Roman" w:eastAsia="方正小标宋简体" w:cs="Times New Roman"/>
                <w:bCs/>
                <w:color w:val="000000"/>
                <w:sz w:val="44"/>
                <w:szCs w:val="44"/>
              </w:rPr>
            </w:pPr>
            <w:r>
              <w:rPr>
                <w:rFonts w:ascii="Times New Roman" w:hAnsi="Times New Roman" w:eastAsia="方正小标宋简体" w:cs="Times New Roman"/>
                <w:bCs/>
                <w:color w:val="000000"/>
                <w:sz w:val="44"/>
                <w:szCs w:val="44"/>
              </w:rPr>
              <w:t>（行政执法机关</w:t>
            </w:r>
            <w:r>
              <w:rPr>
                <w:rFonts w:hint="eastAsia" w:ascii="Times New Roman" w:hAnsi="Times New Roman" w:eastAsia="方正小标宋简体" w:cs="Times New Roman"/>
                <w:bCs/>
                <w:color w:val="000000"/>
                <w:sz w:val="44"/>
                <w:szCs w:val="44"/>
              </w:rPr>
              <w:t>名</w:t>
            </w:r>
            <w:r>
              <w:rPr>
                <w:rFonts w:ascii="Times New Roman" w:hAnsi="Times New Roman" w:eastAsia="方正小标宋简体" w:cs="Times New Roman"/>
                <w:bCs/>
                <w:color w:val="000000"/>
                <w:sz w:val="44"/>
                <w:szCs w:val="44"/>
              </w:rPr>
              <w:t>称）</w:t>
            </w:r>
          </w:p>
          <w:p>
            <w:pPr>
              <w:widowControl/>
              <w:snapToGrid w:val="0"/>
              <w:spacing w:line="420" w:lineRule="auto"/>
              <w:jc w:val="center"/>
              <w:rPr>
                <w:rFonts w:ascii="Times New Roman" w:hAnsi="Times New Roman" w:eastAsia="方正小标宋简体" w:cs="Times New Roman"/>
                <w:bCs/>
                <w:color w:val="000000"/>
                <w:sz w:val="44"/>
                <w:szCs w:val="44"/>
              </w:rPr>
            </w:pPr>
            <w:r>
              <w:rPr>
                <w:rFonts w:ascii="Times New Roman" w:hAnsi="Times New Roman" w:eastAsia="方正小标宋简体" w:cs="Times New Roman"/>
                <w:bCs/>
                <w:color w:val="000000"/>
                <w:sz w:val="44"/>
                <w:szCs w:val="44"/>
              </w:rPr>
              <w:t>行政处罚案卷卷宗</w:t>
            </w:r>
          </w:p>
          <w:p>
            <w:pPr>
              <w:widowControl/>
              <w:snapToGrid w:val="0"/>
              <w:spacing w:line="420" w:lineRule="auto"/>
              <w:jc w:val="both"/>
              <w:rPr>
                <w:rFonts w:ascii="Times New Roman" w:hAnsi="Times New Roman" w:eastAsia="仿宋_GB2312" w:cs="Times New Roman"/>
                <w:b/>
                <w:color w:val="000000"/>
                <w:sz w:val="32"/>
                <w:szCs w:val="32"/>
                <w:u w:val="single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/>
                <w:sz w:val="32"/>
                <w:szCs w:val="32"/>
              </w:rPr>
              <w:t>案件名称</w:t>
            </w:r>
            <w:r>
              <w:rPr>
                <w:rFonts w:ascii="Times New Roman" w:hAnsi="Times New Roman" w:eastAsia="仿宋_GB2312" w:cs="Times New Roman"/>
                <w:b/>
                <w:color w:val="000000"/>
                <w:sz w:val="32"/>
                <w:szCs w:val="32"/>
                <w:u w:val="single"/>
              </w:rPr>
              <w:t xml:space="preserve">                                         </w:t>
            </w:r>
          </w:p>
          <w:p>
            <w:pPr>
              <w:widowControl/>
              <w:snapToGrid w:val="0"/>
              <w:spacing w:line="420" w:lineRule="auto"/>
              <w:jc w:val="both"/>
              <w:rPr>
                <w:rFonts w:ascii="Times New Roman" w:hAnsi="Times New Roman" w:eastAsia="仿宋_GB2312" w:cs="Times New Roman"/>
                <w:b/>
                <w:color w:val="000000"/>
                <w:sz w:val="32"/>
                <w:szCs w:val="32"/>
                <w:u w:val="single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/>
                <w:sz w:val="32"/>
                <w:szCs w:val="32"/>
              </w:rPr>
              <w:t>案发地址</w:t>
            </w:r>
            <w:r>
              <w:rPr>
                <w:rFonts w:ascii="Times New Roman" w:hAnsi="Times New Roman" w:eastAsia="仿宋_GB2312" w:cs="Times New Roman"/>
                <w:b/>
                <w:color w:val="000000"/>
                <w:sz w:val="32"/>
                <w:szCs w:val="32"/>
                <w:u w:val="single"/>
              </w:rPr>
              <w:t xml:space="preserve">                                         </w:t>
            </w:r>
          </w:p>
          <w:p>
            <w:pPr>
              <w:widowControl/>
              <w:snapToGrid w:val="0"/>
              <w:spacing w:line="420" w:lineRule="auto"/>
              <w:jc w:val="both"/>
              <w:rPr>
                <w:rFonts w:ascii="Times New Roman" w:hAnsi="Times New Roman" w:eastAsia="仿宋_GB2312" w:cs="Times New Roman"/>
                <w:b/>
                <w:color w:val="000000"/>
                <w:sz w:val="32"/>
                <w:szCs w:val="32"/>
                <w:u w:val="single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/>
                <w:sz w:val="32"/>
                <w:szCs w:val="32"/>
              </w:rPr>
              <w:t>处罚结果</w:t>
            </w:r>
            <w:r>
              <w:rPr>
                <w:rFonts w:ascii="Times New Roman" w:hAnsi="Times New Roman" w:eastAsia="仿宋_GB2312" w:cs="Times New Roman"/>
                <w:b/>
                <w:color w:val="000000"/>
                <w:sz w:val="32"/>
                <w:szCs w:val="32"/>
                <w:u w:val="single"/>
              </w:rPr>
              <w:t xml:space="preserve">                                         </w:t>
            </w:r>
          </w:p>
          <w:p>
            <w:pPr>
              <w:widowControl/>
              <w:snapToGrid w:val="0"/>
              <w:spacing w:line="420" w:lineRule="auto"/>
              <w:jc w:val="both"/>
              <w:rPr>
                <w:rFonts w:ascii="Times New Roman" w:hAnsi="Times New Roman" w:eastAsia="仿宋_GB2312" w:cs="Times New Roman"/>
                <w:b/>
                <w:color w:val="000000"/>
                <w:sz w:val="32"/>
                <w:szCs w:val="32"/>
                <w:u w:val="single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/>
                <w:sz w:val="32"/>
                <w:szCs w:val="32"/>
              </w:rPr>
              <w:t>承 办 人</w:t>
            </w:r>
            <w:r>
              <w:rPr>
                <w:rFonts w:ascii="Times New Roman" w:hAnsi="Times New Roman" w:eastAsia="仿宋_GB2312" w:cs="Times New Roman"/>
                <w:b/>
                <w:color w:val="000000"/>
                <w:sz w:val="32"/>
                <w:szCs w:val="32"/>
                <w:u w:val="single"/>
              </w:rPr>
              <w:t xml:space="preserve">                                         </w:t>
            </w:r>
          </w:p>
          <w:p>
            <w:pPr>
              <w:widowControl/>
              <w:snapToGrid w:val="0"/>
              <w:spacing w:line="420" w:lineRule="auto"/>
              <w:jc w:val="both"/>
              <w:rPr>
                <w:rFonts w:ascii="Times New Roman" w:hAnsi="Times New Roman" w:eastAsia="仿宋_GB2312" w:cs="Times New Roman"/>
                <w:b/>
                <w:color w:val="000000"/>
                <w:sz w:val="32"/>
                <w:szCs w:val="32"/>
                <w:u w:val="single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/>
                <w:sz w:val="32"/>
                <w:szCs w:val="32"/>
              </w:rPr>
              <w:t>立案时间</w:t>
            </w:r>
            <w:r>
              <w:rPr>
                <w:rFonts w:ascii="Times New Roman" w:hAnsi="Times New Roman" w:eastAsia="仿宋_GB2312" w:cs="Times New Roman"/>
                <w:b/>
                <w:color w:val="000000"/>
                <w:sz w:val="32"/>
                <w:szCs w:val="32"/>
                <w:u w:val="single"/>
              </w:rPr>
              <w:t xml:space="preserve">                                         </w:t>
            </w:r>
          </w:p>
          <w:p>
            <w:pPr>
              <w:widowControl/>
              <w:snapToGrid w:val="0"/>
              <w:spacing w:line="420" w:lineRule="auto"/>
              <w:jc w:val="both"/>
              <w:rPr>
                <w:rFonts w:ascii="Times New Roman" w:hAnsi="Times New Roman" w:eastAsia="仿宋_GB2312" w:cs="Times New Roman"/>
                <w:b/>
                <w:color w:val="000000"/>
                <w:sz w:val="32"/>
                <w:szCs w:val="32"/>
                <w:u w:val="single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/>
                <w:sz w:val="32"/>
                <w:szCs w:val="32"/>
              </w:rPr>
              <w:t>结案时间</w:t>
            </w:r>
            <w:r>
              <w:rPr>
                <w:rFonts w:ascii="Times New Roman" w:hAnsi="Times New Roman" w:eastAsia="仿宋_GB2312" w:cs="Times New Roman"/>
                <w:b/>
                <w:color w:val="000000"/>
                <w:sz w:val="32"/>
                <w:szCs w:val="32"/>
                <w:u w:val="single"/>
              </w:rPr>
              <w:t xml:space="preserve">                                         </w:t>
            </w:r>
          </w:p>
          <w:p>
            <w:pPr>
              <w:widowControl/>
              <w:snapToGrid w:val="0"/>
              <w:spacing w:line="420" w:lineRule="auto"/>
              <w:jc w:val="both"/>
              <w:rPr>
                <w:rFonts w:ascii="Times New Roman" w:hAnsi="Times New Roman" w:eastAsia="仿宋_GB2312" w:cs="Times New Roman"/>
                <w:b/>
                <w:color w:val="000000"/>
                <w:sz w:val="32"/>
                <w:szCs w:val="32"/>
                <w:u w:val="single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/>
                <w:sz w:val="32"/>
                <w:szCs w:val="32"/>
              </w:rPr>
              <w:t>保管期限</w:t>
            </w:r>
            <w:r>
              <w:rPr>
                <w:rFonts w:ascii="Times New Roman" w:hAnsi="Times New Roman" w:eastAsia="仿宋_GB2312" w:cs="Times New Roman"/>
                <w:b/>
                <w:color w:val="000000"/>
                <w:sz w:val="32"/>
                <w:szCs w:val="32"/>
                <w:u w:val="single"/>
              </w:rPr>
              <w:t xml:space="preserve">                                         </w:t>
            </w:r>
          </w:p>
          <w:p>
            <w:pPr>
              <w:widowControl/>
              <w:snapToGrid w:val="0"/>
              <w:spacing w:line="420" w:lineRule="auto"/>
              <w:jc w:val="both"/>
              <w:rPr>
                <w:rFonts w:ascii="Times New Roman" w:hAnsi="Times New Roman" w:eastAsia="仿宋_GB2312" w:cs="Times New Roman"/>
                <w:b/>
                <w:color w:val="000000"/>
                <w:sz w:val="32"/>
                <w:szCs w:val="32"/>
                <w:u w:val="single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/>
                <w:sz w:val="32"/>
                <w:szCs w:val="32"/>
              </w:rPr>
              <w:t>归 档 号</w:t>
            </w:r>
            <w:r>
              <w:rPr>
                <w:rFonts w:ascii="Times New Roman" w:hAnsi="Times New Roman" w:eastAsia="仿宋_GB2312" w:cs="Times New Roman"/>
                <w:b/>
                <w:color w:val="000000"/>
                <w:sz w:val="32"/>
                <w:szCs w:val="32"/>
                <w:u w:val="single"/>
              </w:rPr>
              <w:t xml:space="preserve">                                         </w:t>
            </w:r>
          </w:p>
          <w:p>
            <w:pPr>
              <w:widowControl/>
              <w:snapToGrid w:val="0"/>
              <w:spacing w:line="420" w:lineRule="auto"/>
              <w:jc w:val="both"/>
              <w:rPr>
                <w:rFonts w:ascii="Times New Roman" w:hAnsi="Times New Roman" w:eastAsia="仿宋_GB2312" w:cs="Times New Roman"/>
                <w:b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/>
                <w:sz w:val="32"/>
                <w:szCs w:val="32"/>
              </w:rPr>
              <w:t>本案件名称共</w:t>
            </w:r>
            <w:r>
              <w:rPr>
                <w:rFonts w:ascii="Times New Roman" w:hAnsi="Times New Roman" w:eastAsia="仿宋_GB2312" w:cs="Times New Roman"/>
                <w:b/>
                <w:color w:val="000000"/>
                <w:sz w:val="32"/>
                <w:szCs w:val="32"/>
                <w:u w:val="single"/>
              </w:rPr>
              <w:t xml:space="preserve">      </w:t>
            </w:r>
            <w:r>
              <w:rPr>
                <w:rFonts w:ascii="Times New Roman" w:hAnsi="Times New Roman" w:eastAsia="仿宋_GB2312" w:cs="Times New Roman"/>
                <w:b/>
                <w:color w:val="000000"/>
                <w:sz w:val="32"/>
                <w:szCs w:val="32"/>
              </w:rPr>
              <w:t>卷</w:t>
            </w:r>
            <w:r>
              <w:rPr>
                <w:rFonts w:ascii="Times New Roman" w:hAnsi="Times New Roman" w:eastAsia="仿宋_GB2312" w:cs="Times New Roman"/>
                <w:b/>
                <w:color w:val="000000"/>
                <w:sz w:val="32"/>
                <w:szCs w:val="32"/>
                <w:u w:val="single"/>
              </w:rPr>
              <w:t xml:space="preserve">        </w:t>
            </w:r>
            <w:r>
              <w:rPr>
                <w:rFonts w:ascii="Times New Roman" w:hAnsi="Times New Roman" w:eastAsia="仿宋_GB2312" w:cs="Times New Roman"/>
                <w:b/>
                <w:color w:val="000000"/>
                <w:sz w:val="32"/>
                <w:szCs w:val="32"/>
              </w:rPr>
              <w:t>页</w:t>
            </w:r>
          </w:p>
          <w:p>
            <w:pPr>
              <w:widowControl/>
              <w:snapToGrid w:val="0"/>
              <w:spacing w:line="420" w:lineRule="auto"/>
              <w:jc w:val="both"/>
              <w:rPr>
                <w:rFonts w:ascii="Times New Roman" w:hAnsi="Times New Roman" w:eastAsia="仿宋_GB2312" w:cs="Times New Roman"/>
                <w:b/>
                <w:color w:val="000000"/>
                <w:sz w:val="32"/>
                <w:szCs w:val="32"/>
                <w:u w:val="single"/>
              </w:rPr>
            </w:pPr>
          </w:p>
          <w:tbl>
            <w:tblPr>
              <w:tblStyle w:val="12"/>
              <w:tblW w:w="4714" w:type="dxa"/>
              <w:tblInd w:w="3775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800"/>
              <w:gridCol w:w="1440"/>
              <w:gridCol w:w="1474"/>
            </w:tblGrid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22" w:hRule="atLeast"/>
              </w:trPr>
              <w:tc>
                <w:tcPr>
                  <w:tcW w:w="1800" w:type="dxa"/>
                  <w:vAlign w:val="center"/>
                </w:tcPr>
                <w:p>
                  <w:pPr>
                    <w:widowControl/>
                    <w:adjustRightInd w:val="0"/>
                    <w:snapToGrid w:val="0"/>
                    <w:spacing w:line="360" w:lineRule="auto"/>
                    <w:jc w:val="center"/>
                    <w:rPr>
                      <w:rFonts w:ascii="Times New Roman" w:hAnsi="Times New Roman" w:eastAsia="仿宋_GB2312" w:cs="Times New Roman"/>
                      <w:b/>
                      <w:color w:val="000000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eastAsia="仿宋_GB2312" w:cs="Times New Roman"/>
                      <w:b/>
                      <w:color w:val="000000"/>
                      <w:sz w:val="32"/>
                      <w:szCs w:val="32"/>
                    </w:rPr>
                    <w:t>全宗号</w:t>
                  </w:r>
                </w:p>
              </w:tc>
              <w:tc>
                <w:tcPr>
                  <w:tcW w:w="1440" w:type="dxa"/>
                  <w:vAlign w:val="center"/>
                </w:tcPr>
                <w:p>
                  <w:pPr>
                    <w:widowControl/>
                    <w:adjustRightInd w:val="0"/>
                    <w:snapToGrid w:val="0"/>
                    <w:spacing w:line="360" w:lineRule="auto"/>
                    <w:jc w:val="center"/>
                    <w:rPr>
                      <w:rFonts w:ascii="Times New Roman" w:hAnsi="Times New Roman" w:eastAsia="仿宋_GB2312" w:cs="Times New Roman"/>
                      <w:b/>
                      <w:color w:val="000000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eastAsia="仿宋_GB2312" w:cs="Times New Roman"/>
                      <w:b/>
                      <w:color w:val="000000"/>
                      <w:sz w:val="32"/>
                      <w:szCs w:val="32"/>
                    </w:rPr>
                    <w:t>目录号</w:t>
                  </w:r>
                </w:p>
              </w:tc>
              <w:tc>
                <w:tcPr>
                  <w:tcW w:w="1474" w:type="dxa"/>
                  <w:vAlign w:val="center"/>
                </w:tcPr>
                <w:p>
                  <w:pPr>
                    <w:widowControl/>
                    <w:adjustRightInd w:val="0"/>
                    <w:snapToGrid w:val="0"/>
                    <w:spacing w:line="360" w:lineRule="auto"/>
                    <w:jc w:val="center"/>
                    <w:rPr>
                      <w:rFonts w:ascii="Times New Roman" w:hAnsi="Times New Roman" w:eastAsia="仿宋_GB2312" w:cs="Times New Roman"/>
                      <w:b/>
                      <w:color w:val="000000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eastAsia="仿宋_GB2312" w:cs="Times New Roman"/>
                      <w:b/>
                      <w:color w:val="000000"/>
                      <w:sz w:val="32"/>
                      <w:szCs w:val="32"/>
                    </w:rPr>
                    <w:t>案卷号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800" w:type="dxa"/>
                </w:tcPr>
                <w:p>
                  <w:pPr>
                    <w:widowControl/>
                    <w:snapToGrid w:val="0"/>
                    <w:spacing w:line="360" w:lineRule="auto"/>
                    <w:jc w:val="both"/>
                    <w:rPr>
                      <w:rFonts w:ascii="Times New Roman" w:hAnsi="Times New Roman" w:eastAsia="仿宋_GB2312" w:cs="Times New Roman"/>
                      <w:b/>
                      <w:color w:val="000000"/>
                      <w:sz w:val="32"/>
                      <w:szCs w:val="32"/>
                      <w:u w:val="single"/>
                    </w:rPr>
                  </w:pPr>
                </w:p>
              </w:tc>
              <w:tc>
                <w:tcPr>
                  <w:tcW w:w="1440" w:type="dxa"/>
                </w:tcPr>
                <w:p>
                  <w:pPr>
                    <w:widowControl/>
                    <w:snapToGrid w:val="0"/>
                    <w:spacing w:line="360" w:lineRule="auto"/>
                    <w:jc w:val="both"/>
                    <w:rPr>
                      <w:rFonts w:ascii="Times New Roman" w:hAnsi="Times New Roman" w:eastAsia="仿宋_GB2312" w:cs="Times New Roman"/>
                      <w:b/>
                      <w:color w:val="000000"/>
                      <w:sz w:val="32"/>
                      <w:szCs w:val="32"/>
                      <w:u w:val="single"/>
                    </w:rPr>
                  </w:pPr>
                </w:p>
              </w:tc>
              <w:tc>
                <w:tcPr>
                  <w:tcW w:w="1474" w:type="dxa"/>
                </w:tcPr>
                <w:p>
                  <w:pPr>
                    <w:widowControl/>
                    <w:snapToGrid w:val="0"/>
                    <w:spacing w:line="360" w:lineRule="auto"/>
                    <w:jc w:val="both"/>
                    <w:rPr>
                      <w:rFonts w:ascii="Times New Roman" w:hAnsi="Times New Roman" w:eastAsia="仿宋_GB2312" w:cs="Times New Roman"/>
                      <w:b/>
                      <w:color w:val="000000"/>
                      <w:sz w:val="32"/>
                      <w:szCs w:val="32"/>
                      <w:u w:val="single"/>
                    </w:rPr>
                  </w:pPr>
                </w:p>
              </w:tc>
            </w:tr>
          </w:tbl>
          <w:p>
            <w:pPr>
              <w:widowControl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</w:pPr>
          </w:p>
        </w:tc>
      </w:tr>
    </w:tbl>
    <w:p>
      <w:pPr>
        <w:snapToGrid/>
        <w:spacing w:line="240" w:lineRule="auto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br w:type="page"/>
      </w:r>
    </w:p>
    <w:p>
      <w:pPr>
        <w:snapToGrid w:val="0"/>
        <w:spacing w:line="300" w:lineRule="auto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参考文书样式</w:t>
      </w:r>
      <w:r>
        <w:rPr>
          <w:rFonts w:hint="eastAsia" w:ascii="Times New Roman" w:hAnsi="Times New Roman" w:eastAsia="黑体" w:cs="Times New Roman"/>
          <w:sz w:val="32"/>
          <w:szCs w:val="32"/>
        </w:rPr>
        <w:t>61</w:t>
      </w:r>
    </w:p>
    <w:p>
      <w:pPr>
        <w:spacing w:line="600" w:lineRule="exact"/>
        <w:jc w:val="center"/>
        <w:rPr>
          <w:rFonts w:ascii="Times New Roman" w:hAnsi="Times New Roman" w:eastAsia="方正小标宋简体" w:cs="Times New Roman"/>
          <w:sz w:val="44"/>
          <w:szCs w:val="44"/>
        </w:rPr>
      </w:pPr>
      <w:r>
        <w:rPr>
          <w:rFonts w:ascii="Times New Roman" w:hAnsi="Times New Roman" w:cs="Times New Roma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-304800</wp:posOffset>
                </wp:positionH>
                <wp:positionV relativeFrom="paragraph">
                  <wp:posOffset>243840</wp:posOffset>
                </wp:positionV>
                <wp:extent cx="585470" cy="7891780"/>
                <wp:effectExtent l="0" t="0" r="0" b="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5470" cy="789178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r>
                              <w:rPr>
                                <w:rFonts w:hint="eastAsia"/>
                              </w:rPr>
                              <w:t>————————————————</w:t>
                            </w: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装</w:t>
                            </w:r>
                            <w:r>
                              <w:rPr>
                                <w:rFonts w:hint="eastAsia"/>
                              </w:rPr>
                              <w:t>——————————</w:t>
                            </w: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订</w:t>
                            </w:r>
                            <w:r>
                              <w:rPr>
                                <w:rFonts w:hint="eastAsia"/>
                              </w:rPr>
                              <w:t>——————————</w:t>
                            </w: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线</w:t>
                            </w:r>
                            <w:r>
                              <w:rPr>
                                <w:rFonts w:hint="eastAsia"/>
                              </w:rPr>
                              <w:t>————————————</w:t>
                            </w:r>
                          </w:p>
                        </w:txbxContent>
                      </wps:txbx>
                      <wps:bodyPr vert="eaVert" wrap="square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24pt;margin-top:19.2pt;height:621.4pt;width:46.1pt;z-index:251660288;mso-width-relative:page;mso-height-relative:page;" fillcolor="#FFFFFF" filled="t" stroked="f" coordsize="21600,21600" o:gfxdata="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W&#10;AAAAZHJzL1BLAQIUABQAAAAIAIdO4kAdYY+I2gAAAAoBAAAPAAAAAAAAAAEAIAAAADgAAABkcnMv&#10;ZG93bnJldi54bWxQSwECFAAUAAAACACHTuJA2cTmA+sBAADHAwAADgAAAAAAAAABACAAAAA/AQAA&#10;ZHJzL2Uyb0RvYy54bWxQSwUGAAAAAAYABgBZAQAAnAUAAAAA&#10;">
                <v:fill on="t" opacity="0f" focussize="0,0"/>
                <v:stroke on="f"/>
                <v:imagedata o:title=""/>
                <o:lock v:ext="edit" aspectratio="f"/>
                <v:textbox style="layout-flow:vertical-ideographic;">
                  <w:txbxContent>
                    <w:p>
                      <w:r>
                        <w:rPr>
                          <w:rFonts w:hint="eastAsia"/>
                        </w:rPr>
                        <w:t>————————————————</w:t>
                      </w:r>
                      <w:r>
                        <w:rPr>
                          <w:rFonts w:hint="eastAsia"/>
                          <w:sz w:val="28"/>
                          <w:szCs w:val="28"/>
                        </w:rPr>
                        <w:t>装</w:t>
                      </w:r>
                      <w:r>
                        <w:rPr>
                          <w:rFonts w:hint="eastAsia"/>
                        </w:rPr>
                        <w:t>——————————</w:t>
                      </w:r>
                      <w:r>
                        <w:rPr>
                          <w:rFonts w:hint="eastAsia"/>
                          <w:sz w:val="28"/>
                          <w:szCs w:val="28"/>
                        </w:rPr>
                        <w:t>订</w:t>
                      </w:r>
                      <w:r>
                        <w:rPr>
                          <w:rFonts w:hint="eastAsia"/>
                        </w:rPr>
                        <w:t>——————————</w:t>
                      </w:r>
                      <w:r>
                        <w:rPr>
                          <w:rFonts w:hint="eastAsia"/>
                          <w:sz w:val="28"/>
                          <w:szCs w:val="28"/>
                        </w:rPr>
                        <w:t>线</w:t>
                      </w:r>
                      <w:r>
                        <w:rPr>
                          <w:rFonts w:hint="eastAsia"/>
                        </w:rPr>
                        <w:t>————————————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eastAsia="方正小标宋简体" w:cs="Times New Roman"/>
          <w:color w:val="000000"/>
          <w:sz w:val="44"/>
          <w:szCs w:val="44"/>
        </w:rPr>
        <w:t>（行政执法机关名称）</w:t>
      </w:r>
    </w:p>
    <w:p>
      <w:pPr>
        <w:spacing w:line="600" w:lineRule="exact"/>
        <w:jc w:val="center"/>
        <w:rPr>
          <w:rFonts w:ascii="Times New Roman" w:hAnsi="Times New Roman" w:eastAsia="方正小标宋简体" w:cs="Times New Roman"/>
          <w:sz w:val="44"/>
          <w:szCs w:val="44"/>
        </w:rPr>
      </w:pPr>
      <w:r>
        <w:rPr>
          <w:rFonts w:ascii="Times New Roman" w:hAnsi="Times New Roman" w:eastAsia="方正小标宋简体" w:cs="Times New Roman"/>
          <w:sz w:val="44"/>
          <w:szCs w:val="44"/>
        </w:rPr>
        <w:t>案件材料粘贴专用纸</w:t>
      </w:r>
    </w:p>
    <w:p>
      <w:pPr>
        <w:spacing w:line="600" w:lineRule="exact"/>
        <w:jc w:val="center"/>
        <w:rPr>
          <w:rFonts w:ascii="Times New Roman" w:hAnsi="Times New Roman" w:eastAsia="黑体" w:cs="Times New Roman"/>
          <w:b/>
          <w:sz w:val="36"/>
          <w:szCs w:val="36"/>
        </w:rPr>
      </w:pPr>
    </w:p>
    <w:p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>
      <w:pPr>
        <w:spacing w:line="600" w:lineRule="exact"/>
        <w:jc w:val="center"/>
        <w:rPr>
          <w:rFonts w:ascii="Times New Roman" w:hAnsi="Times New Roman" w:eastAsia="黑体" w:cs="Times New Roman"/>
          <w:b/>
          <w:sz w:val="36"/>
          <w:szCs w:val="36"/>
        </w:rPr>
      </w:pPr>
    </w:p>
    <w:p>
      <w:pPr>
        <w:spacing w:line="600" w:lineRule="exact"/>
        <w:jc w:val="center"/>
        <w:rPr>
          <w:rFonts w:ascii="Times New Roman" w:hAnsi="Times New Roman" w:eastAsia="黑体" w:cs="Times New Roman"/>
          <w:b/>
          <w:sz w:val="36"/>
          <w:szCs w:val="36"/>
        </w:rPr>
      </w:pPr>
    </w:p>
    <w:p>
      <w:pPr>
        <w:spacing w:line="600" w:lineRule="exact"/>
        <w:jc w:val="center"/>
        <w:rPr>
          <w:rFonts w:ascii="Times New Roman" w:hAnsi="Times New Roman" w:eastAsia="黑体" w:cs="Times New Roman"/>
          <w:b/>
          <w:sz w:val="36"/>
          <w:szCs w:val="36"/>
        </w:rPr>
      </w:pPr>
    </w:p>
    <w:p>
      <w:pPr>
        <w:spacing w:line="600" w:lineRule="exact"/>
        <w:jc w:val="center"/>
        <w:rPr>
          <w:rFonts w:ascii="Times New Roman" w:hAnsi="Times New Roman" w:eastAsia="黑体" w:cs="Times New Roman"/>
          <w:b/>
          <w:sz w:val="36"/>
          <w:szCs w:val="36"/>
        </w:rPr>
      </w:pPr>
    </w:p>
    <w:p>
      <w:pPr>
        <w:spacing w:line="600" w:lineRule="exact"/>
        <w:jc w:val="center"/>
        <w:rPr>
          <w:rFonts w:ascii="Times New Roman" w:hAnsi="Times New Roman" w:eastAsia="黑体" w:cs="Times New Roman"/>
          <w:b/>
          <w:sz w:val="36"/>
          <w:szCs w:val="36"/>
        </w:rPr>
      </w:pPr>
    </w:p>
    <w:p>
      <w:pPr>
        <w:spacing w:line="600" w:lineRule="exact"/>
        <w:jc w:val="center"/>
        <w:rPr>
          <w:rFonts w:ascii="Times New Roman" w:hAnsi="Times New Roman" w:eastAsia="黑体" w:cs="Times New Roman"/>
          <w:b/>
          <w:sz w:val="36"/>
          <w:szCs w:val="36"/>
        </w:rPr>
      </w:pPr>
    </w:p>
    <w:p>
      <w:pPr>
        <w:spacing w:line="600" w:lineRule="exact"/>
        <w:jc w:val="center"/>
        <w:rPr>
          <w:rFonts w:ascii="Times New Roman" w:hAnsi="Times New Roman" w:eastAsia="黑体" w:cs="Times New Roman"/>
          <w:b/>
          <w:sz w:val="36"/>
          <w:szCs w:val="36"/>
        </w:rPr>
      </w:pPr>
    </w:p>
    <w:p>
      <w:pPr>
        <w:spacing w:line="600" w:lineRule="exact"/>
        <w:jc w:val="center"/>
        <w:rPr>
          <w:rFonts w:ascii="Times New Roman" w:hAnsi="Times New Roman" w:eastAsia="黑体" w:cs="Times New Roman"/>
          <w:b/>
          <w:sz w:val="36"/>
          <w:szCs w:val="36"/>
        </w:rPr>
      </w:pPr>
    </w:p>
    <w:p>
      <w:pPr>
        <w:spacing w:line="600" w:lineRule="exact"/>
        <w:jc w:val="center"/>
        <w:rPr>
          <w:rFonts w:ascii="Times New Roman" w:hAnsi="Times New Roman" w:eastAsia="黑体" w:cs="Times New Roman"/>
          <w:b/>
          <w:sz w:val="36"/>
          <w:szCs w:val="36"/>
        </w:rPr>
      </w:pPr>
    </w:p>
    <w:p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 w:val="0"/>
        <w:spacing w:before="163" w:beforeLines="50" w:after="163" w:afterLines="50" w:line="480" w:lineRule="exact"/>
        <w:textAlignment w:val="auto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参考文书样式</w:t>
      </w:r>
      <w:r>
        <w:rPr>
          <w:rFonts w:hint="eastAsia" w:ascii="Times New Roman" w:hAnsi="Times New Roman" w:eastAsia="黑体" w:cs="Times New Roman"/>
          <w:sz w:val="32"/>
          <w:szCs w:val="32"/>
        </w:rPr>
        <w:t>62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/>
        <w:snapToGrid w:val="0"/>
        <w:spacing w:line="480" w:lineRule="exact"/>
        <w:jc w:val="center"/>
        <w:textAlignment w:val="auto"/>
        <w:rPr>
          <w:rFonts w:ascii="Times New Roman" w:hAnsi="Times New Roman" w:eastAsia="方正小标宋简体" w:cs="Times New Roman"/>
          <w:sz w:val="44"/>
          <w:szCs w:val="44"/>
        </w:rPr>
      </w:pPr>
      <w:r>
        <w:rPr>
          <w:rFonts w:ascii="Times New Roman" w:hAnsi="Times New Roman" w:eastAsia="方正小标宋简体" w:cs="Times New Roman"/>
          <w:color w:val="000000"/>
          <w:sz w:val="44"/>
          <w:szCs w:val="44"/>
        </w:rPr>
        <w:t>（行政执法机关名称）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/>
        <w:snapToGrid w:val="0"/>
        <w:spacing w:line="480" w:lineRule="exact"/>
        <w:jc w:val="center"/>
        <w:textAlignment w:val="auto"/>
        <w:rPr>
          <w:rFonts w:ascii="Times New Roman" w:hAnsi="Times New Roman" w:eastAsia="方正小标宋简体" w:cs="Times New Roman"/>
          <w:sz w:val="44"/>
          <w:szCs w:val="44"/>
        </w:rPr>
      </w:pPr>
      <w:r>
        <w:rPr>
          <w:rFonts w:ascii="Times New Roman" w:hAnsi="Times New Roman" w:eastAsia="方正小标宋简体" w:cs="Times New Roman"/>
          <w:sz w:val="44"/>
          <w:szCs w:val="44"/>
        </w:rPr>
        <w:t>送 达 回 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/>
        <w:spacing w:line="480" w:lineRule="exact"/>
        <w:ind w:left="1820" w:hanging="1768" w:hangingChars="650"/>
        <w:textAlignment w:val="auto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t>送达机关盖章：</w:t>
      </w:r>
    </w:p>
    <w:tbl>
      <w:tblPr>
        <w:tblStyle w:val="11"/>
        <w:tblW w:w="9288" w:type="dxa"/>
        <w:tblInd w:w="-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86"/>
        <w:gridCol w:w="71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</w:trPr>
        <w:tc>
          <w:tcPr>
            <w:tcW w:w="218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line="480" w:lineRule="exact"/>
              <w:ind w:left="1820" w:hanging="1768" w:hangingChars="650"/>
              <w:jc w:val="center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送达文书名称</w:t>
            </w:r>
          </w:p>
        </w:tc>
        <w:tc>
          <w:tcPr>
            <w:tcW w:w="710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480" w:lineRule="exact"/>
              <w:jc w:val="center"/>
              <w:textAlignment w:val="auto"/>
              <w:rPr>
                <w:rFonts w:ascii="Times New Roman" w:hAnsi="Times New Roman" w:eastAsia="仿宋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</w:trPr>
        <w:tc>
          <w:tcPr>
            <w:tcW w:w="218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line="480" w:lineRule="exact"/>
              <w:ind w:left="1820" w:hanging="1768" w:hangingChars="650"/>
              <w:jc w:val="center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送达文书文号</w:t>
            </w:r>
          </w:p>
        </w:tc>
        <w:tc>
          <w:tcPr>
            <w:tcW w:w="710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480" w:lineRule="exact"/>
              <w:jc w:val="center"/>
              <w:textAlignment w:val="auto"/>
              <w:rPr>
                <w:rFonts w:ascii="Times New Roman" w:hAnsi="Times New Roman" w:eastAsia="仿宋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</w:trPr>
        <w:tc>
          <w:tcPr>
            <w:tcW w:w="218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line="480" w:lineRule="exact"/>
              <w:ind w:left="1820" w:hanging="1768" w:hangingChars="650"/>
              <w:jc w:val="center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受 送 达 人</w:t>
            </w:r>
          </w:p>
        </w:tc>
        <w:tc>
          <w:tcPr>
            <w:tcW w:w="710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480" w:lineRule="exact"/>
              <w:jc w:val="center"/>
              <w:textAlignment w:val="auto"/>
              <w:rPr>
                <w:rFonts w:ascii="Times New Roman" w:hAnsi="Times New Roman" w:eastAsia="仿宋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</w:trPr>
        <w:tc>
          <w:tcPr>
            <w:tcW w:w="218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line="480" w:lineRule="exact"/>
              <w:ind w:left="1820" w:hanging="1768" w:hangingChars="650"/>
              <w:jc w:val="center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送 达 时 间</w:t>
            </w:r>
          </w:p>
        </w:tc>
        <w:tc>
          <w:tcPr>
            <w:tcW w:w="710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480" w:lineRule="exact"/>
              <w:jc w:val="center"/>
              <w:textAlignment w:val="auto"/>
              <w:rPr>
                <w:rFonts w:ascii="Times New Roman" w:hAnsi="Times New Roman" w:eastAsia="仿宋" w:cs="Times New Roman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年     月     日     时    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</w:trPr>
        <w:tc>
          <w:tcPr>
            <w:tcW w:w="218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line="480" w:lineRule="exact"/>
              <w:ind w:left="1820" w:hanging="1768" w:hangingChars="650"/>
              <w:jc w:val="center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送 达 地 点</w:t>
            </w:r>
          </w:p>
        </w:tc>
        <w:tc>
          <w:tcPr>
            <w:tcW w:w="710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480" w:lineRule="exact"/>
              <w:jc w:val="center"/>
              <w:textAlignment w:val="auto"/>
              <w:rPr>
                <w:rFonts w:ascii="Times New Roman" w:hAnsi="Times New Roman" w:eastAsia="仿宋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</w:trPr>
        <w:tc>
          <w:tcPr>
            <w:tcW w:w="218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line="480" w:lineRule="exact"/>
              <w:ind w:left="1820" w:hanging="1768" w:hangingChars="650"/>
              <w:jc w:val="center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送 达 方 式</w:t>
            </w:r>
          </w:p>
        </w:tc>
        <w:tc>
          <w:tcPr>
            <w:tcW w:w="710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480" w:lineRule="exact"/>
              <w:textAlignment w:val="auto"/>
              <w:rPr>
                <w:rFonts w:ascii="Times New Roman" w:hAnsi="Times New Roman" w:eastAsia="仿宋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1" w:hRule="atLeast"/>
        </w:trPr>
        <w:tc>
          <w:tcPr>
            <w:tcW w:w="218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line="480" w:lineRule="exact"/>
              <w:ind w:left="1820" w:hanging="1768" w:hangingChars="650"/>
              <w:jc w:val="center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收  件  人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line="480" w:lineRule="exact"/>
              <w:ind w:left="1820" w:hanging="1768" w:hangingChars="650"/>
              <w:jc w:val="center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签名或盖章</w:t>
            </w:r>
          </w:p>
        </w:tc>
        <w:tc>
          <w:tcPr>
            <w:tcW w:w="710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480" w:lineRule="exact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480" w:lineRule="exact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（与受送达人的关系：                 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480" w:lineRule="exact"/>
              <w:jc w:val="right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</w:trPr>
        <w:tc>
          <w:tcPr>
            <w:tcW w:w="218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line="480" w:lineRule="exact"/>
              <w:ind w:left="1820" w:hanging="1768" w:hangingChars="650"/>
              <w:jc w:val="center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见证人签名</w:t>
            </w:r>
          </w:p>
        </w:tc>
        <w:tc>
          <w:tcPr>
            <w:tcW w:w="710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480" w:lineRule="exact"/>
              <w:ind w:firstLine="5928" w:firstLineChars="1900"/>
              <w:jc w:val="right"/>
              <w:textAlignment w:val="auto"/>
              <w:rPr>
                <w:rFonts w:ascii="Times New Roman" w:hAnsi="Times New Roman" w:eastAsia="仿宋_GB2312" w:cs="Times New Roma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480" w:lineRule="exact"/>
              <w:ind w:firstLine="816" w:firstLineChars="300"/>
              <w:jc w:val="right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</w:trPr>
        <w:tc>
          <w:tcPr>
            <w:tcW w:w="218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line="480" w:lineRule="exact"/>
              <w:ind w:left="1820" w:hanging="1768" w:hangingChars="650"/>
              <w:jc w:val="center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送达人签名</w:t>
            </w:r>
          </w:p>
        </w:tc>
        <w:tc>
          <w:tcPr>
            <w:tcW w:w="710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480" w:lineRule="exact"/>
              <w:ind w:firstLine="5928" w:firstLineChars="1900"/>
              <w:textAlignment w:val="auto"/>
              <w:rPr>
                <w:rFonts w:ascii="Times New Roman" w:hAnsi="Times New Roman" w:eastAsia="仿宋_GB2312" w:cs="Times New Roma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480" w:lineRule="exact"/>
              <w:ind w:firstLine="5168" w:firstLineChars="1900"/>
              <w:jc w:val="right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6" w:hRule="atLeast"/>
        </w:trPr>
        <w:tc>
          <w:tcPr>
            <w:tcW w:w="218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line="480" w:lineRule="exact"/>
              <w:ind w:left="1820" w:hanging="1768" w:hangingChars="650"/>
              <w:jc w:val="center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备       注</w:t>
            </w:r>
          </w:p>
        </w:tc>
        <w:tc>
          <w:tcPr>
            <w:tcW w:w="710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 w:val="0"/>
              <w:spacing w:line="480" w:lineRule="exact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>
      <w:pPr>
        <w:snapToGrid w:val="0"/>
        <w:jc w:val="both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参考文书样式</w:t>
      </w:r>
      <w:r>
        <w:rPr>
          <w:rFonts w:hint="eastAsia" w:ascii="Times New Roman" w:hAnsi="Times New Roman" w:eastAsia="黑体" w:cs="Times New Roman"/>
          <w:sz w:val="32"/>
          <w:szCs w:val="32"/>
        </w:rPr>
        <w:t>63</w:t>
      </w:r>
    </w:p>
    <w:p>
      <w:pPr>
        <w:snapToGrid w:val="0"/>
        <w:spacing w:before="163" w:beforeLines="50" w:after="163" w:afterLines="50"/>
        <w:jc w:val="center"/>
        <w:rPr>
          <w:rFonts w:ascii="Times New Roman" w:hAnsi="Times New Roman" w:eastAsia="方正小标宋简体" w:cs="Times New Roman"/>
          <w:bCs/>
          <w:spacing w:val="-6"/>
          <w:sz w:val="44"/>
          <w:szCs w:val="44"/>
        </w:rPr>
      </w:pPr>
      <w:r>
        <w:rPr>
          <w:rFonts w:ascii="Times New Roman" w:hAnsi="Times New Roman" w:eastAsia="方正小标宋简体" w:cs="Times New Roman"/>
          <w:color w:val="000000"/>
          <w:sz w:val="44"/>
          <w:szCs w:val="44"/>
        </w:rPr>
        <w:t>（行政执法机关名称）</w:t>
      </w:r>
    </w:p>
    <w:p>
      <w:pPr>
        <w:snapToGrid w:val="0"/>
        <w:spacing w:before="163" w:beforeLines="50" w:after="163" w:afterLines="50"/>
        <w:jc w:val="center"/>
        <w:rPr>
          <w:rFonts w:ascii="Times New Roman" w:hAnsi="Times New Roman" w:eastAsia="方正小标宋简体" w:cs="Times New Roman"/>
          <w:b/>
          <w:spacing w:val="-6"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bCs/>
          <w:spacing w:val="-6"/>
          <w:sz w:val="44"/>
          <w:szCs w:val="44"/>
        </w:rPr>
        <w:t>内部</w:t>
      </w:r>
      <w:r>
        <w:rPr>
          <w:rFonts w:ascii="Times New Roman" w:hAnsi="Times New Roman" w:eastAsia="方正小标宋简体" w:cs="Times New Roman"/>
          <w:bCs/>
          <w:spacing w:val="-6"/>
          <w:sz w:val="44"/>
          <w:szCs w:val="44"/>
        </w:rPr>
        <w:t>审批表</w:t>
      </w:r>
    </w:p>
    <w:tbl>
      <w:tblPr>
        <w:tblStyle w:val="11"/>
        <w:tblW w:w="83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5"/>
        <w:gridCol w:w="405"/>
        <w:gridCol w:w="1823"/>
        <w:gridCol w:w="1531"/>
        <w:gridCol w:w="1302"/>
        <w:gridCol w:w="16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</w:trPr>
        <w:tc>
          <w:tcPr>
            <w:tcW w:w="1635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审批事由</w:t>
            </w:r>
          </w:p>
        </w:tc>
        <w:tc>
          <w:tcPr>
            <w:tcW w:w="6725" w:type="dxa"/>
            <w:gridSpan w:val="5"/>
            <w:vAlign w:val="center"/>
          </w:tcPr>
          <w:p>
            <w:pPr>
              <w:snapToGrid w:val="0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 xml:space="preserve"> </w:t>
            </w:r>
          </w:p>
          <w:p>
            <w:pPr>
              <w:snapToGrid w:val="0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</w:trPr>
        <w:tc>
          <w:tcPr>
            <w:tcW w:w="1635" w:type="dxa"/>
            <w:vAlign w:val="center"/>
          </w:tcPr>
          <w:p>
            <w:pPr>
              <w:snapToGrid w:val="0"/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案件名称及</w:t>
            </w:r>
          </w:p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立案案号</w:t>
            </w:r>
          </w:p>
        </w:tc>
        <w:tc>
          <w:tcPr>
            <w:tcW w:w="6725" w:type="dxa"/>
            <w:gridSpan w:val="5"/>
            <w:vAlign w:val="center"/>
          </w:tcPr>
          <w:p>
            <w:pPr>
              <w:snapToGrid w:val="0"/>
              <w:ind w:left="234" w:leftChars="75"/>
              <w:rPr>
                <w:rFonts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1" w:hRule="atLeast"/>
        </w:trPr>
        <w:tc>
          <w:tcPr>
            <w:tcW w:w="163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当</w:t>
            </w:r>
          </w:p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事</w:t>
            </w:r>
          </w:p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人</w:t>
            </w:r>
          </w:p>
        </w:tc>
        <w:tc>
          <w:tcPr>
            <w:tcW w:w="40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个</w:t>
            </w:r>
          </w:p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人</w:t>
            </w:r>
          </w:p>
        </w:tc>
        <w:tc>
          <w:tcPr>
            <w:tcW w:w="182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姓名</w:t>
            </w: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出生年月</w:t>
            </w:r>
          </w:p>
        </w:tc>
        <w:tc>
          <w:tcPr>
            <w:tcW w:w="166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0" w:hRule="atLeast"/>
        </w:trPr>
        <w:tc>
          <w:tcPr>
            <w:tcW w:w="1635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40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182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性别</w:t>
            </w: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联系电话</w:t>
            </w:r>
          </w:p>
        </w:tc>
        <w:tc>
          <w:tcPr>
            <w:tcW w:w="166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90" w:hRule="atLeast"/>
        </w:trPr>
        <w:tc>
          <w:tcPr>
            <w:tcW w:w="1635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40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182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身份证或其他有效证件号码</w:t>
            </w:r>
          </w:p>
        </w:tc>
        <w:tc>
          <w:tcPr>
            <w:tcW w:w="4497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1" w:hRule="atLeast"/>
        </w:trPr>
        <w:tc>
          <w:tcPr>
            <w:tcW w:w="1635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40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182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住   址</w:t>
            </w:r>
          </w:p>
        </w:tc>
        <w:tc>
          <w:tcPr>
            <w:tcW w:w="4497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ab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1" w:hRule="atLeast"/>
        </w:trPr>
        <w:tc>
          <w:tcPr>
            <w:tcW w:w="1635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40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182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工作单位</w:t>
            </w:r>
          </w:p>
        </w:tc>
        <w:tc>
          <w:tcPr>
            <w:tcW w:w="4497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240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1" w:hRule="atLeast"/>
        </w:trPr>
        <w:tc>
          <w:tcPr>
            <w:tcW w:w="1635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40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单</w:t>
            </w:r>
          </w:p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位</w:t>
            </w:r>
          </w:p>
        </w:tc>
        <w:tc>
          <w:tcPr>
            <w:tcW w:w="182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名    称</w:t>
            </w:r>
          </w:p>
        </w:tc>
        <w:tc>
          <w:tcPr>
            <w:tcW w:w="4497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56" w:hRule="atLeast"/>
        </w:trPr>
        <w:tc>
          <w:tcPr>
            <w:tcW w:w="1635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40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182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法定代表人</w:t>
            </w:r>
          </w:p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或负责人</w:t>
            </w: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职    务</w:t>
            </w:r>
          </w:p>
        </w:tc>
        <w:tc>
          <w:tcPr>
            <w:tcW w:w="166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56" w:hRule="atLeast"/>
        </w:trPr>
        <w:tc>
          <w:tcPr>
            <w:tcW w:w="1635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40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182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统一社会</w:t>
            </w:r>
          </w:p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信用代码</w:t>
            </w: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联系电话</w:t>
            </w:r>
          </w:p>
        </w:tc>
        <w:tc>
          <w:tcPr>
            <w:tcW w:w="166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1" w:hRule="atLeast"/>
        </w:trPr>
        <w:tc>
          <w:tcPr>
            <w:tcW w:w="1635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40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182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住    所</w:t>
            </w:r>
          </w:p>
        </w:tc>
        <w:tc>
          <w:tcPr>
            <w:tcW w:w="4497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4" w:hRule="atLeast"/>
        </w:trPr>
        <w:tc>
          <w:tcPr>
            <w:tcW w:w="1635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简要案情</w:t>
            </w:r>
          </w:p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及提请审</w:t>
            </w:r>
          </w:p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批依据和</w:t>
            </w:r>
          </w:p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理    由</w:t>
            </w:r>
          </w:p>
        </w:tc>
        <w:tc>
          <w:tcPr>
            <w:tcW w:w="6725" w:type="dxa"/>
            <w:gridSpan w:val="5"/>
            <w:vAlign w:val="center"/>
          </w:tcPr>
          <w:p>
            <w:pPr>
              <w:snapToGrid w:val="0"/>
              <w:jc w:val="both"/>
              <w:rPr>
                <w:rFonts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4" w:hRule="atLeast"/>
        </w:trPr>
        <w:tc>
          <w:tcPr>
            <w:tcW w:w="1635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承 办 人</w:t>
            </w:r>
          </w:p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意    见</w:t>
            </w:r>
          </w:p>
        </w:tc>
        <w:tc>
          <w:tcPr>
            <w:tcW w:w="6725" w:type="dxa"/>
            <w:gridSpan w:val="5"/>
            <w:vAlign w:val="center"/>
          </w:tcPr>
          <w:p>
            <w:pPr>
              <w:snapToGrid w:val="0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napToGrid w:val="0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napToGrid w:val="0"/>
              <w:ind w:firstLine="2829" w:firstLineChars="1040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napToGrid w:val="0"/>
              <w:ind w:firstLine="0" w:firstLineChars="0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napToGrid w:val="0"/>
              <w:ind w:firstLine="2829" w:firstLineChars="1040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napToGrid w:val="0"/>
              <w:ind w:firstLine="2176" w:firstLineChars="800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签  名：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1" w:hRule="atLeast"/>
        </w:trPr>
        <w:tc>
          <w:tcPr>
            <w:tcW w:w="1635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承办机构</w:t>
            </w:r>
          </w:p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意    见</w:t>
            </w:r>
          </w:p>
        </w:tc>
        <w:tc>
          <w:tcPr>
            <w:tcW w:w="6725" w:type="dxa"/>
            <w:gridSpan w:val="5"/>
            <w:vAlign w:val="center"/>
          </w:tcPr>
          <w:p>
            <w:pPr>
              <w:snapToGrid w:val="0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napToGrid w:val="0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napToGrid w:val="0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napToGrid w:val="0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napToGrid w:val="0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napToGrid w:val="0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napToGrid w:val="0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napToGrid w:val="0"/>
              <w:jc w:val="righ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签  名：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1" w:hRule="atLeast"/>
        </w:trPr>
        <w:tc>
          <w:tcPr>
            <w:tcW w:w="1635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法制机构</w:t>
            </w:r>
          </w:p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意    见</w:t>
            </w:r>
          </w:p>
        </w:tc>
        <w:tc>
          <w:tcPr>
            <w:tcW w:w="6725" w:type="dxa"/>
            <w:gridSpan w:val="5"/>
            <w:vAlign w:val="center"/>
          </w:tcPr>
          <w:p>
            <w:pPr>
              <w:snapToGrid w:val="0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napToGrid w:val="0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napToGrid w:val="0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napToGrid w:val="0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napToGrid w:val="0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napToGrid w:val="0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napToGrid w:val="0"/>
              <w:ind w:firstLine="2176" w:firstLineChars="800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napToGrid w:val="0"/>
              <w:ind w:firstLine="2176" w:firstLineChars="800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napToGrid w:val="0"/>
              <w:ind w:firstLine="2176" w:firstLineChars="800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 xml:space="preserve">签  名：             年   月   日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" w:hRule="atLeast"/>
        </w:trPr>
        <w:tc>
          <w:tcPr>
            <w:tcW w:w="1635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行政机关</w:t>
            </w:r>
          </w:p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负 责 人</w:t>
            </w:r>
          </w:p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意    见</w:t>
            </w:r>
          </w:p>
        </w:tc>
        <w:tc>
          <w:tcPr>
            <w:tcW w:w="6725" w:type="dxa"/>
            <w:gridSpan w:val="5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napToGrid w:val="0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napToGrid w:val="0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napToGrid w:val="0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napToGrid w:val="0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napToGrid w:val="0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 xml:space="preserve">                </w:t>
            </w:r>
          </w:p>
          <w:p>
            <w:pPr>
              <w:snapToGrid w:val="0"/>
              <w:jc w:val="righ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签  名：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" w:hRule="atLeast"/>
        </w:trPr>
        <w:tc>
          <w:tcPr>
            <w:tcW w:w="1635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备    注</w:t>
            </w:r>
          </w:p>
        </w:tc>
        <w:tc>
          <w:tcPr>
            <w:tcW w:w="6725" w:type="dxa"/>
            <w:gridSpan w:val="5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</w:tbl>
    <w:p>
      <w:pPr>
        <w:snapToGrid w:val="0"/>
        <w:spacing w:line="520" w:lineRule="exact"/>
      </w:pPr>
      <w:r>
        <w:t>*可适用于立案、查封（扣押）、处罚决定等各个环节的审批。</w:t>
      </w:r>
    </w:p>
    <w:p>
      <w:pPr>
        <w:snapToGrid w:val="0"/>
        <w:spacing w:line="520" w:lineRule="exact"/>
        <w:rPr>
          <w:rFonts w:ascii="Times New Roman" w:hAnsi="Times New Roman" w:eastAsia="方正小标宋简体" w:cs="Times New Roman"/>
          <w:sz w:val="44"/>
          <w:szCs w:val="44"/>
        </w:rPr>
      </w:pPr>
    </w:p>
    <w:p>
      <w:pPr>
        <w:autoSpaceDN w:val="0"/>
        <w:snapToGrid w:val="0"/>
        <w:spacing w:line="660" w:lineRule="exact"/>
        <w:rPr>
          <w:rFonts w:ascii="Times New Roman" w:hAnsi="Times New Roman" w:eastAsia="黑体" w:cs="Times New Roman"/>
          <w:sz w:val="32"/>
          <w:szCs w:val="32"/>
        </w:rPr>
      </w:pPr>
    </w:p>
    <w:p>
      <w:pPr>
        <w:autoSpaceDN w:val="0"/>
        <w:snapToGrid w:val="0"/>
        <w:spacing w:line="660" w:lineRule="exact"/>
        <w:rPr>
          <w:rFonts w:ascii="Times New Roman" w:hAnsi="Times New Roman" w:eastAsia="黑体" w:cs="Times New Roman"/>
          <w:sz w:val="32"/>
          <w:szCs w:val="32"/>
        </w:rPr>
      </w:pPr>
    </w:p>
    <w:p>
      <w:pPr>
        <w:autoSpaceDN w:val="0"/>
        <w:snapToGrid w:val="0"/>
        <w:spacing w:line="660" w:lineRule="exact"/>
        <w:rPr>
          <w:rFonts w:ascii="Times New Roman" w:hAnsi="Times New Roman" w:eastAsia="黑体" w:cs="Times New Roman"/>
          <w:sz w:val="32"/>
          <w:szCs w:val="32"/>
        </w:rPr>
      </w:pPr>
    </w:p>
    <w:p>
      <w:pPr>
        <w:autoSpaceDN w:val="0"/>
        <w:snapToGrid w:val="0"/>
        <w:spacing w:line="660" w:lineRule="exact"/>
        <w:rPr>
          <w:rFonts w:ascii="Times New Roman" w:hAnsi="Times New Roman" w:eastAsia="黑体" w:cs="Times New Roman"/>
          <w:sz w:val="32"/>
          <w:szCs w:val="32"/>
        </w:rPr>
      </w:pPr>
    </w:p>
    <w:p>
      <w:pPr>
        <w:autoSpaceDN w:val="0"/>
        <w:snapToGrid w:val="0"/>
        <w:spacing w:line="660" w:lineRule="exact"/>
        <w:rPr>
          <w:rFonts w:ascii="Times New Roman" w:hAnsi="Times New Roman" w:eastAsia="黑体" w:cs="Times New Roman"/>
          <w:sz w:val="32"/>
          <w:szCs w:val="32"/>
        </w:rPr>
      </w:pPr>
    </w:p>
    <w:p>
      <w:pPr>
        <w:autoSpaceDN w:val="0"/>
        <w:snapToGrid w:val="0"/>
        <w:spacing w:line="660" w:lineRule="exact"/>
        <w:rPr>
          <w:rFonts w:ascii="Times New Roman" w:hAnsi="Times New Roman" w:eastAsia="黑体" w:cs="Times New Roman"/>
          <w:sz w:val="32"/>
          <w:szCs w:val="32"/>
        </w:rPr>
      </w:pPr>
    </w:p>
    <w:p>
      <w:pPr>
        <w:autoSpaceDN w:val="0"/>
        <w:snapToGrid w:val="0"/>
        <w:spacing w:line="660" w:lineRule="exact"/>
        <w:rPr>
          <w:rFonts w:ascii="Times New Roman" w:hAnsi="Times New Roman" w:eastAsia="黑体" w:cs="Times New Roman"/>
          <w:sz w:val="32"/>
          <w:szCs w:val="32"/>
        </w:rPr>
      </w:pPr>
    </w:p>
    <w:p>
      <w:pPr>
        <w:autoSpaceDN w:val="0"/>
        <w:snapToGrid w:val="0"/>
        <w:spacing w:line="660" w:lineRule="exact"/>
        <w:rPr>
          <w:rFonts w:ascii="Times New Roman" w:hAnsi="Times New Roman" w:eastAsia="黑体" w:cs="Times New Roman"/>
          <w:sz w:val="32"/>
          <w:szCs w:val="32"/>
        </w:rPr>
      </w:pPr>
    </w:p>
    <w:p>
      <w:pPr>
        <w:autoSpaceDN w:val="0"/>
        <w:snapToGrid w:val="0"/>
        <w:spacing w:line="660" w:lineRule="exact"/>
        <w:rPr>
          <w:rFonts w:ascii="Times New Roman" w:hAnsi="Times New Roman" w:eastAsia="黑体" w:cs="Times New Roman"/>
          <w:sz w:val="32"/>
          <w:szCs w:val="32"/>
        </w:rPr>
      </w:pPr>
    </w:p>
    <w:p>
      <w:pPr>
        <w:autoSpaceDN w:val="0"/>
        <w:snapToGrid w:val="0"/>
        <w:spacing w:line="660" w:lineRule="exact"/>
        <w:rPr>
          <w:rFonts w:ascii="Times New Roman" w:hAnsi="Times New Roman" w:eastAsia="黑体" w:cs="Times New Roman"/>
          <w:sz w:val="32"/>
          <w:szCs w:val="32"/>
        </w:rPr>
      </w:pPr>
    </w:p>
    <w:p>
      <w:pPr>
        <w:autoSpaceDN w:val="0"/>
        <w:snapToGrid w:val="0"/>
        <w:spacing w:line="660" w:lineRule="exact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参考文书样式</w:t>
      </w:r>
      <w:r>
        <w:rPr>
          <w:rFonts w:hint="eastAsia" w:ascii="Times New Roman" w:hAnsi="Times New Roman" w:eastAsia="黑体" w:cs="Times New Roman"/>
          <w:sz w:val="32"/>
          <w:szCs w:val="32"/>
        </w:rPr>
        <w:t>64</w:t>
      </w:r>
    </w:p>
    <w:p>
      <w:pPr>
        <w:autoSpaceDN w:val="0"/>
        <w:snapToGrid w:val="0"/>
        <w:spacing w:line="660" w:lineRule="exact"/>
        <w:jc w:val="center"/>
        <w:rPr>
          <w:rFonts w:ascii="Times New Roman" w:hAnsi="Times New Roman" w:eastAsia="方正小标宋简体" w:cs="Times New Roman"/>
          <w:sz w:val="44"/>
          <w:szCs w:val="44"/>
        </w:rPr>
      </w:pPr>
      <w:r>
        <w:rPr>
          <w:rFonts w:ascii="Times New Roman" w:hAnsi="Times New Roman" w:eastAsia="方正小标宋简体" w:cs="Times New Roman"/>
          <w:color w:val="000000"/>
          <w:sz w:val="44"/>
          <w:szCs w:val="44"/>
        </w:rPr>
        <w:t>（行政执法机关名称）</w:t>
      </w:r>
    </w:p>
    <w:p>
      <w:pPr>
        <w:autoSpaceDN w:val="0"/>
        <w:snapToGrid w:val="0"/>
        <w:spacing w:line="660" w:lineRule="exact"/>
        <w:jc w:val="center"/>
        <w:rPr>
          <w:rFonts w:ascii="Times New Roman" w:hAnsi="Times New Roman" w:eastAsia="方正小标宋简体" w:cs="Times New Roman"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sz w:val="44"/>
          <w:szCs w:val="44"/>
        </w:rPr>
        <w:t>回避决定书</w:t>
      </w:r>
    </w:p>
    <w:p>
      <w:pPr>
        <w:snapToGrid w:val="0"/>
        <w:spacing w:line="660" w:lineRule="exact"/>
        <w:jc w:val="right"/>
        <w:rPr>
          <w:rFonts w:ascii="Times New Roman" w:hAnsi="Times New Roman" w:eastAsia="仿宋_GB2312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30"/>
          <w:szCs w:val="30"/>
        </w:rPr>
        <w:t xml:space="preserve">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eastAsia="仿宋_GB2312" w:cs="Times New Roman"/>
          <w:b/>
          <w:color w:val="000000"/>
          <w:sz w:val="28"/>
          <w:szCs w:val="28"/>
          <w:u w:val="single"/>
        </w:rPr>
        <w:t xml:space="preserve">      </w:t>
      </w:r>
      <w:r>
        <w:rPr>
          <w:rFonts w:hint="eastAsia" w:ascii="Times New Roman" w:hAnsi="Times New Roman" w:eastAsia="仿宋_GB2312" w:cs="Times New Roman"/>
          <w:b/>
          <w:sz w:val="28"/>
          <w:szCs w:val="28"/>
        </w:rPr>
        <w:t>避决</w:t>
      </w:r>
      <w:r>
        <w:rPr>
          <w:rFonts w:ascii="Times New Roman" w:hAnsi="Times New Roman" w:eastAsia="仿宋_GB2312" w:cs="Times New Roman"/>
          <w:b/>
          <w:sz w:val="28"/>
          <w:szCs w:val="28"/>
        </w:rPr>
        <w:t>字〔      〕第     号</w:t>
      </w:r>
    </w:p>
    <w:p>
      <w:pPr>
        <w:snapToGrid w:val="0"/>
        <w:spacing w:line="660" w:lineRule="exact"/>
        <w:rPr>
          <w:rFonts w:ascii="仿宋_GB2312" w:hAnsi="仿宋_GB2312" w:eastAsia="仿宋_GB2312" w:cs="仿宋_GB2312"/>
          <w:sz w:val="28"/>
          <w:szCs w:val="28"/>
          <w:u w:val="single"/>
        </w:rPr>
      </w:pPr>
    </w:p>
    <w:p>
      <w:pPr>
        <w:snapToGrid w:val="0"/>
        <w:spacing w:line="600" w:lineRule="exact"/>
        <w:jc w:val="both"/>
        <w:rPr>
          <w:rFonts w:ascii="仿宋_GB2312" w:hAnsi="仿宋_GB2312" w:eastAsia="仿宋_GB2312" w:cs="仿宋_GB2312"/>
          <w:sz w:val="28"/>
          <w:szCs w:val="28"/>
          <w:u w:val="single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申请人：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                                                   </w:t>
      </w:r>
    </w:p>
    <w:p>
      <w:pPr>
        <w:snapToGrid w:val="0"/>
        <w:spacing w:line="600" w:lineRule="exact"/>
        <w:jc w:val="both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法定代表人(负责人)：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           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联系电话：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              </w:t>
      </w:r>
    </w:p>
    <w:p>
      <w:pPr>
        <w:snapToGrid w:val="0"/>
        <w:spacing w:line="600" w:lineRule="exact"/>
        <w:jc w:val="both"/>
        <w:rPr>
          <w:rFonts w:ascii="仿宋_GB2312" w:hAnsi="仿宋_GB2312" w:eastAsia="仿宋_GB2312" w:cs="仿宋_GB2312"/>
          <w:sz w:val="28"/>
          <w:szCs w:val="28"/>
          <w:u w:val="single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被申请人：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                                                 </w:t>
      </w:r>
    </w:p>
    <w:p>
      <w:pPr>
        <w:snapToGrid w:val="0"/>
        <w:spacing w:line="600" w:lineRule="exact"/>
        <w:jc w:val="both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工作单位及职务：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                                          </w:t>
      </w:r>
    </w:p>
    <w:p>
      <w:pPr>
        <w:wordWrap w:val="0"/>
        <w:adjustRightInd w:val="0"/>
        <w:snapToGrid w:val="0"/>
        <w:spacing w:line="600" w:lineRule="exact"/>
        <w:ind w:firstLine="544" w:firstLineChars="200"/>
        <w:jc w:val="both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申请人于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  </w:t>
      </w:r>
      <w:r>
        <w:rPr>
          <w:rFonts w:hint="eastAsia" w:ascii="仿宋_GB2312" w:hAnsi="仿宋_GB2312" w:eastAsia="仿宋_GB2312" w:cs="仿宋_GB2312"/>
          <w:sz w:val="28"/>
          <w:szCs w:val="28"/>
        </w:rPr>
        <w:t>年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 </w:t>
      </w:r>
      <w:r>
        <w:rPr>
          <w:rFonts w:hint="eastAsia" w:ascii="仿宋_GB2312" w:hAnsi="仿宋_GB2312" w:eastAsia="仿宋_GB2312" w:cs="仿宋_GB2312"/>
          <w:sz w:val="28"/>
          <w:szCs w:val="28"/>
        </w:rPr>
        <w:t>月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 </w:t>
      </w:r>
      <w:r>
        <w:rPr>
          <w:rFonts w:hint="eastAsia" w:ascii="仿宋_GB2312" w:hAnsi="仿宋_GB2312" w:eastAsia="仿宋_GB2312" w:cs="仿宋_GB2312"/>
          <w:sz w:val="28"/>
          <w:szCs w:val="28"/>
        </w:rPr>
        <w:t>日以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</w:t>
      </w:r>
      <w:r>
        <w:rPr>
          <w:rFonts w:ascii="仿宋_GB2312" w:hAnsi="仿宋_GB2312" w:eastAsia="仿宋_GB2312" w:cs="仿宋_GB2312"/>
          <w:sz w:val="28"/>
          <w:szCs w:val="28"/>
          <w:u w:val="single"/>
        </w:rPr>
        <w:t xml:space="preserve">      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（申请理由） </w:t>
      </w:r>
      <w:r>
        <w:rPr>
          <w:rFonts w:ascii="仿宋_GB2312" w:hAnsi="仿宋_GB2312" w:eastAsia="仿宋_GB2312" w:cs="仿宋_GB2312"/>
          <w:sz w:val="28"/>
          <w:szCs w:val="28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  </w:t>
      </w:r>
      <w:r>
        <w:rPr>
          <w:rFonts w:hint="eastAsia" w:ascii="仿宋_GB2312" w:hAnsi="仿宋_GB2312" w:eastAsia="仿宋_GB2312" w:cs="仿宋_GB2312"/>
          <w:sz w:val="28"/>
          <w:szCs w:val="28"/>
        </w:rPr>
        <w:t>为由，申请办理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    </w:t>
      </w:r>
      <w:r>
        <w:rPr>
          <w:rFonts w:ascii="仿宋_GB2312" w:hAnsi="仿宋_GB2312" w:eastAsia="仿宋_GB2312" w:cs="仿宋_GB2312"/>
          <w:sz w:val="28"/>
          <w:szCs w:val="28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                         </w:t>
      </w:r>
      <w:r>
        <w:rPr>
          <w:rFonts w:hint="eastAsia" w:ascii="仿宋_GB2312" w:hAnsi="仿宋_GB2312" w:eastAsia="仿宋_GB2312" w:cs="仿宋_GB2312"/>
          <w:sz w:val="28"/>
          <w:szCs w:val="28"/>
        </w:rPr>
        <w:t>一案的被申请人进行回避。</w:t>
      </w:r>
    </w:p>
    <w:p>
      <w:pPr>
        <w:wordWrap w:val="0"/>
        <w:adjustRightInd w:val="0"/>
        <w:snapToGrid w:val="0"/>
        <w:spacing w:line="600" w:lineRule="exact"/>
        <w:ind w:firstLine="544" w:firstLineChars="200"/>
        <w:jc w:val="both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经审查，本机关认为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    </w:t>
      </w:r>
      <w:r>
        <w:rPr>
          <w:rFonts w:ascii="仿宋_GB2312" w:hAnsi="仿宋_GB2312" w:eastAsia="仿宋_GB2312" w:cs="仿宋_GB2312"/>
          <w:sz w:val="28"/>
          <w:szCs w:val="28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>（同意或驳回决定的理由）</w:t>
      </w:r>
      <w:r>
        <w:rPr>
          <w:rFonts w:ascii="仿宋_GB2312" w:hAnsi="仿宋_GB2312" w:eastAsia="仿宋_GB2312" w:cs="仿宋_GB2312"/>
          <w:sz w:val="28"/>
          <w:szCs w:val="28"/>
          <w:u w:val="single"/>
        </w:rPr>
        <w:t xml:space="preserve">            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   </w:t>
      </w:r>
      <w:r>
        <w:rPr>
          <w:rFonts w:hint="eastAsia" w:ascii="仿宋_GB2312" w:hAnsi="仿宋_GB2312" w:eastAsia="仿宋_GB2312" w:cs="仿宋_GB2312"/>
          <w:sz w:val="28"/>
          <w:szCs w:val="28"/>
        </w:rPr>
        <w:t>。根据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                         </w:t>
      </w:r>
      <w:r>
        <w:rPr>
          <w:rFonts w:ascii="仿宋_GB2312" w:hAnsi="仿宋_GB2312" w:eastAsia="仿宋_GB2312" w:cs="仿宋_GB2312"/>
          <w:sz w:val="28"/>
          <w:szCs w:val="28"/>
          <w:u w:val="single"/>
        </w:rPr>
        <w:t xml:space="preserve">                              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</w:rPr>
        <w:t>的规定，决定如下：</w:t>
      </w:r>
    </w:p>
    <w:p>
      <w:pPr>
        <w:wordWrap w:val="0"/>
        <w:adjustRightInd w:val="0"/>
        <w:snapToGrid w:val="0"/>
        <w:spacing w:line="600" w:lineRule="exact"/>
        <w:ind w:firstLine="544" w:firstLineChars="200"/>
        <w:jc w:val="both"/>
        <w:rPr>
          <w:rFonts w:ascii="仿宋_GB2312" w:hAnsi="仿宋_GB2312" w:eastAsia="仿宋_GB2312" w:cs="仿宋_GB2312"/>
          <w:sz w:val="28"/>
          <w:szCs w:val="28"/>
          <w:u w:val="single"/>
        </w:rPr>
      </w:pP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>（同意回避申请或驳回回避申请）</w:t>
      </w:r>
      <w:r>
        <w:rPr>
          <w:rFonts w:hint="eastAsia" w:ascii="仿宋_GB2312" w:hAnsi="仿宋_GB2312" w:eastAsia="仿宋_GB2312" w:cs="仿宋_GB2312"/>
          <w:sz w:val="28"/>
          <w:szCs w:val="28"/>
        </w:rPr>
        <w:t>。</w:t>
      </w:r>
    </w:p>
    <w:p>
      <w:pPr>
        <w:wordWrap w:val="0"/>
        <w:snapToGrid w:val="0"/>
        <w:spacing w:line="600" w:lineRule="exact"/>
        <w:ind w:firstLine="544" w:firstLineChars="200"/>
        <w:rPr>
          <w:rFonts w:ascii="仿宋_GB2312" w:hAnsi="仿宋_GB2312" w:eastAsia="仿宋_GB2312" w:cs="仿宋_GB2312"/>
          <w:sz w:val="28"/>
          <w:szCs w:val="28"/>
        </w:rPr>
      </w:pPr>
    </w:p>
    <w:p>
      <w:pPr>
        <w:wordWrap w:val="0"/>
        <w:snapToGrid w:val="0"/>
        <w:spacing w:line="600" w:lineRule="exact"/>
        <w:jc w:val="right"/>
        <w:rPr>
          <w:rFonts w:ascii="仿宋_GB2312" w:hAnsi="仿宋_GB2312" w:eastAsia="仿宋_GB2312" w:cs="仿宋_GB2312"/>
          <w:sz w:val="28"/>
          <w:szCs w:val="28"/>
        </w:rPr>
      </w:pPr>
    </w:p>
    <w:p>
      <w:pPr>
        <w:wordWrap w:val="0"/>
        <w:snapToGrid w:val="0"/>
        <w:spacing w:line="600" w:lineRule="exact"/>
        <w:ind w:right="420"/>
        <w:jc w:val="right"/>
        <w:rPr>
          <w:rFonts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                         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行政执法机关全称（印章）</w:t>
      </w:r>
    </w:p>
    <w:p>
      <w:pPr>
        <w:wordWrap w:val="0"/>
        <w:snapToGrid w:val="0"/>
        <w:spacing w:line="600" w:lineRule="exact"/>
        <w:rPr>
          <w:rFonts w:ascii="仿宋_GB2312" w:hAnsi="仿宋_GB2312" w:eastAsia="仿宋_GB2312" w:cs="仿宋_GB2312"/>
          <w:b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 xml:space="preserve">                                         年   月   日</w:t>
      </w:r>
    </w:p>
    <w:p>
      <w:pPr>
        <w:autoSpaceDN/>
        <w:snapToGrid/>
        <w:spacing w:line="240" w:lineRule="auto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参考文书样式</w:t>
      </w:r>
      <w:r>
        <w:rPr>
          <w:rFonts w:hint="eastAsia" w:ascii="Times New Roman" w:hAnsi="Times New Roman" w:eastAsia="黑体" w:cs="Times New Roman"/>
          <w:sz w:val="32"/>
          <w:szCs w:val="32"/>
        </w:rPr>
        <w:t>65</w:t>
      </w:r>
    </w:p>
    <w:p>
      <w:pPr>
        <w:autoSpaceDN w:val="0"/>
        <w:snapToGrid w:val="0"/>
        <w:spacing w:line="660" w:lineRule="exact"/>
        <w:jc w:val="center"/>
        <w:rPr>
          <w:rFonts w:ascii="Times New Roman" w:hAnsi="Times New Roman" w:eastAsia="方正小标宋简体" w:cs="Times New Roman"/>
          <w:sz w:val="44"/>
          <w:szCs w:val="44"/>
        </w:rPr>
      </w:pPr>
      <w:r>
        <w:rPr>
          <w:rFonts w:ascii="Times New Roman" w:hAnsi="Times New Roman" w:eastAsia="方正小标宋简体" w:cs="Times New Roman"/>
          <w:color w:val="000000"/>
          <w:sz w:val="44"/>
          <w:szCs w:val="44"/>
        </w:rPr>
        <w:t>（行政执法机关名称）</w:t>
      </w:r>
    </w:p>
    <w:p>
      <w:pPr>
        <w:autoSpaceDN w:val="0"/>
        <w:snapToGrid w:val="0"/>
        <w:spacing w:line="660" w:lineRule="exact"/>
        <w:jc w:val="center"/>
        <w:rPr>
          <w:rFonts w:ascii="Times New Roman" w:hAnsi="Times New Roman" w:eastAsia="方正小标宋简体" w:cs="Times New Roman"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sz w:val="44"/>
          <w:szCs w:val="44"/>
        </w:rPr>
        <w:t>指定管辖决定书</w:t>
      </w:r>
    </w:p>
    <w:p>
      <w:pPr>
        <w:snapToGrid w:val="0"/>
        <w:spacing w:line="660" w:lineRule="exact"/>
        <w:jc w:val="right"/>
        <w:rPr>
          <w:rFonts w:ascii="Times New Roman" w:hAnsi="Times New Roman" w:eastAsia="仿宋_GB2312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30"/>
          <w:szCs w:val="30"/>
        </w:rPr>
        <w:t xml:space="preserve">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eastAsia="仿宋_GB2312" w:cs="Times New Roman"/>
          <w:b/>
          <w:color w:val="000000"/>
          <w:sz w:val="28"/>
          <w:szCs w:val="28"/>
          <w:u w:val="single"/>
        </w:rPr>
        <w:t xml:space="preserve">      </w:t>
      </w:r>
      <w:r>
        <w:rPr>
          <w:rFonts w:hint="eastAsia" w:ascii="Times New Roman" w:hAnsi="Times New Roman" w:eastAsia="仿宋_GB2312" w:cs="Times New Roman"/>
          <w:b/>
          <w:sz w:val="28"/>
          <w:szCs w:val="28"/>
        </w:rPr>
        <w:t>辖决</w:t>
      </w:r>
      <w:r>
        <w:rPr>
          <w:rFonts w:ascii="Times New Roman" w:hAnsi="Times New Roman" w:eastAsia="仿宋_GB2312" w:cs="Times New Roman"/>
          <w:b/>
          <w:sz w:val="28"/>
          <w:szCs w:val="28"/>
        </w:rPr>
        <w:t>字〔      〕第     号</w:t>
      </w:r>
    </w:p>
    <w:p>
      <w:pPr>
        <w:snapToGrid w:val="0"/>
        <w:spacing w:line="660" w:lineRule="exact"/>
        <w:rPr>
          <w:rFonts w:ascii="仿宋_GB2312" w:hAnsi="仿宋_GB2312" w:eastAsia="仿宋_GB2312" w:cs="仿宋_GB2312"/>
          <w:sz w:val="28"/>
          <w:szCs w:val="28"/>
          <w:u w:val="single"/>
        </w:rPr>
      </w:pPr>
    </w:p>
    <w:p>
      <w:pPr>
        <w:snapToGrid w:val="0"/>
        <w:spacing w:line="600" w:lineRule="exact"/>
        <w:jc w:val="both"/>
        <w:rPr>
          <w:rFonts w:ascii="仿宋_GB2312" w:hAnsi="仿宋_GB2312" w:eastAsia="仿宋_GB2312" w:cs="仿宋_GB2312"/>
          <w:sz w:val="28"/>
          <w:szCs w:val="28"/>
          <w:u w:val="single"/>
        </w:rPr>
      </w:pP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</w:t>
      </w:r>
      <w:r>
        <w:rPr>
          <w:rFonts w:ascii="仿宋_GB2312" w:hAnsi="仿宋_GB2312" w:eastAsia="仿宋_GB2312" w:cs="仿宋_GB2312"/>
          <w:sz w:val="28"/>
          <w:szCs w:val="28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>（指定管辖部门名称）</w:t>
      </w:r>
      <w:r>
        <w:rPr>
          <w:rFonts w:ascii="仿宋_GB2312" w:hAnsi="仿宋_GB2312" w:eastAsia="仿宋_GB2312" w:cs="仿宋_GB2312"/>
          <w:sz w:val="28"/>
          <w:szCs w:val="28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sz w:val="28"/>
          <w:szCs w:val="28"/>
        </w:rPr>
        <w:t>：</w:t>
      </w:r>
    </w:p>
    <w:p>
      <w:pPr>
        <w:wordWrap w:val="0"/>
        <w:snapToGrid w:val="0"/>
        <w:spacing w:line="600" w:lineRule="exact"/>
        <w:ind w:firstLine="544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根据《中华人民共和国行政处罚法》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第二十五条第二款的</w:t>
      </w:r>
      <w:r>
        <w:rPr>
          <w:rFonts w:hint="eastAsia" w:ascii="仿宋_GB2312" w:hAnsi="仿宋_GB2312" w:eastAsia="仿宋_GB2312" w:cs="仿宋_GB2312"/>
          <w:sz w:val="28"/>
          <w:szCs w:val="28"/>
        </w:rPr>
        <w:t>规定，特指定你局办理下列案件：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        　　　　　 　　　（指定办理案件的名称）   </w:t>
      </w:r>
      <w:r>
        <w:rPr>
          <w:rFonts w:ascii="仿宋_GB2312" w:hAnsi="仿宋_GB2312" w:eastAsia="仿宋_GB2312" w:cs="仿宋_GB2312"/>
          <w:sz w:val="28"/>
          <w:szCs w:val="28"/>
          <w:u w:val="single"/>
        </w:rPr>
        <w:t xml:space="preserve">        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</w:rPr>
        <w:t>。</w:t>
      </w:r>
    </w:p>
    <w:p>
      <w:pPr>
        <w:wordWrap w:val="0"/>
        <w:snapToGrid w:val="0"/>
        <w:spacing w:line="600" w:lineRule="exact"/>
        <w:ind w:firstLine="544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指定管辖案件办理要求：</w:t>
      </w:r>
    </w:p>
    <w:p>
      <w:pPr>
        <w:wordWrap w:val="0"/>
        <w:snapToGrid w:val="0"/>
        <w:spacing w:line="600" w:lineRule="exact"/>
        <w:ind w:firstLine="544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1．于接到本决定书后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　 </w:t>
      </w:r>
      <w:r>
        <w:rPr>
          <w:rFonts w:ascii="仿宋_GB2312" w:hAnsi="仿宋_GB2312" w:eastAsia="仿宋_GB2312" w:cs="仿宋_GB2312"/>
          <w:sz w:val="28"/>
          <w:szCs w:val="28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</w:rPr>
        <w:t>日内与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（交接部门名称）   </w:t>
      </w:r>
      <w:r>
        <w:rPr>
          <w:rFonts w:hint="eastAsia" w:ascii="仿宋_GB2312" w:hAnsi="仿宋_GB2312" w:eastAsia="仿宋_GB2312" w:cs="仿宋_GB2312"/>
          <w:sz w:val="28"/>
          <w:szCs w:val="28"/>
        </w:rPr>
        <w:t>办理案件相关材料交接手续；</w:t>
      </w:r>
    </w:p>
    <w:p>
      <w:pPr>
        <w:wordWrap w:val="0"/>
        <w:snapToGrid w:val="0"/>
        <w:spacing w:line="600" w:lineRule="exact"/>
        <w:ind w:firstLine="544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2．依法、及时办理此案，并于结案后十五日内向我局报告、备案。</w:t>
      </w:r>
    </w:p>
    <w:p>
      <w:pPr>
        <w:wordWrap w:val="0"/>
        <w:snapToGrid w:val="0"/>
        <w:spacing w:line="600" w:lineRule="exact"/>
        <w:jc w:val="right"/>
        <w:rPr>
          <w:rFonts w:ascii="仿宋_GB2312" w:hAnsi="仿宋_GB2312" w:eastAsia="仿宋_GB2312" w:cs="仿宋_GB2312"/>
          <w:sz w:val="28"/>
          <w:szCs w:val="28"/>
        </w:rPr>
      </w:pPr>
    </w:p>
    <w:p>
      <w:pPr>
        <w:wordWrap w:val="0"/>
        <w:snapToGrid w:val="0"/>
        <w:spacing w:line="600" w:lineRule="exact"/>
        <w:ind w:right="420"/>
        <w:jc w:val="right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                         </w:t>
      </w:r>
    </w:p>
    <w:p>
      <w:pPr>
        <w:wordWrap w:val="0"/>
        <w:snapToGrid w:val="0"/>
        <w:spacing w:line="600" w:lineRule="exact"/>
        <w:ind w:right="420"/>
        <w:jc w:val="right"/>
        <w:rPr>
          <w:rFonts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行政执法机关全称（印章）</w:t>
      </w:r>
    </w:p>
    <w:p>
      <w:pPr>
        <w:wordWrap w:val="0"/>
        <w:snapToGrid w:val="0"/>
        <w:spacing w:line="600" w:lineRule="exact"/>
        <w:rPr>
          <w:rFonts w:ascii="仿宋_GB2312" w:hAnsi="仿宋_GB2312" w:eastAsia="仿宋_GB2312" w:cs="仿宋_GB2312"/>
          <w:b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 xml:space="preserve">                                         年   月   日</w:t>
      </w:r>
    </w:p>
    <w:p>
      <w:pPr>
        <w:autoSpaceDN w:val="0"/>
        <w:snapToGrid w:val="0"/>
        <w:spacing w:line="560" w:lineRule="exact"/>
        <w:rPr>
          <w:rFonts w:ascii="Times New Roman" w:hAnsi="Times New Roman" w:eastAsia="仿宋_GB2312" w:cs="Times New Roman"/>
          <w:sz w:val="30"/>
          <w:szCs w:val="30"/>
        </w:rPr>
      </w:pPr>
    </w:p>
    <w:p>
      <w:pPr>
        <w:rPr>
          <w:rFonts w:ascii="Times New Roman" w:hAnsi="Times New Roman" w:eastAsia="仿宋_GB2312" w:cs="Times New Roman"/>
          <w:sz w:val="30"/>
          <w:szCs w:val="30"/>
        </w:rPr>
      </w:pPr>
      <w:r>
        <w:rPr>
          <w:rFonts w:ascii="Times New Roman" w:hAnsi="Times New Roman" w:eastAsia="仿宋_GB2312" w:cs="Times New Roman"/>
          <w:sz w:val="30"/>
          <w:szCs w:val="30"/>
        </w:rPr>
        <w:br w:type="page"/>
      </w:r>
    </w:p>
    <w:p>
      <w:pPr>
        <w:snapToGrid w:val="0"/>
        <w:spacing w:line="680" w:lineRule="atLeast"/>
        <w:rPr>
          <w:rFonts w:ascii="黑体" w:eastAsia="黑体"/>
          <w:bCs/>
          <w:color w:val="000000"/>
          <w:sz w:val="32"/>
          <w:szCs w:val="32"/>
        </w:rPr>
      </w:pPr>
      <w:r>
        <w:rPr>
          <w:rFonts w:hint="eastAsia" w:ascii="黑体" w:eastAsia="黑体"/>
          <w:bCs/>
          <w:color w:val="000000"/>
          <w:sz w:val="32"/>
          <w:szCs w:val="32"/>
        </w:rPr>
        <w:t>参考文书样式66</w:t>
      </w:r>
    </w:p>
    <w:p>
      <w:pPr>
        <w:snapToGrid w:val="0"/>
        <w:spacing w:line="680" w:lineRule="atLeast"/>
        <w:jc w:val="center"/>
        <w:rPr>
          <w:rFonts w:ascii="方正小标宋简体" w:hAnsi="方正小标宋简体" w:eastAsia="方正小标宋简体" w:cs="方正小标宋简体"/>
          <w:bCs/>
          <w:color w:val="000000"/>
          <w:sz w:val="44"/>
          <w:szCs w:val="44"/>
        </w:rPr>
      </w:pPr>
      <w:r>
        <w:rPr>
          <w:rFonts w:ascii="Times New Roman" w:hAnsi="Times New Roman" w:eastAsia="方正小标宋简体" w:cs="Times New Roman"/>
          <w:color w:val="000000"/>
          <w:sz w:val="44"/>
          <w:szCs w:val="44"/>
        </w:rPr>
        <w:t>（行政执法机关名称）</w:t>
      </w:r>
    </w:p>
    <w:p>
      <w:pPr>
        <w:snapToGrid w:val="0"/>
        <w:spacing w:line="680" w:lineRule="atLeast"/>
        <w:jc w:val="center"/>
        <w:rPr>
          <w:rFonts w:ascii="方正小标宋简体" w:hAnsi="方正小标宋简体" w:eastAsia="方正小标宋简体" w:cs="方正小标宋简体"/>
          <w:bCs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color w:val="000000"/>
          <w:sz w:val="44"/>
          <w:szCs w:val="44"/>
        </w:rPr>
        <w:t>物品处理记录</w:t>
      </w:r>
    </w:p>
    <w:p>
      <w:pPr>
        <w:pStyle w:val="9"/>
        <w:wordWrap w:val="0"/>
        <w:snapToGrid w:val="0"/>
        <w:spacing w:beforeAutospacing="0" w:afterAutospacing="0" w:line="360" w:lineRule="auto"/>
        <w:jc w:val="both"/>
        <w:rPr>
          <w:rFonts w:ascii="仿宋_GB2312" w:hAnsi="仿宋_GB2312" w:eastAsia="仿宋_GB2312" w:cs="仿宋_GB2312"/>
          <w:bCs/>
          <w:color w:val="000000"/>
          <w:sz w:val="28"/>
          <w:szCs w:val="28"/>
          <w:u w:val="single"/>
        </w:rPr>
      </w:pPr>
      <w:r>
        <w:rPr>
          <w:rFonts w:hint="eastAsia" w:ascii="仿宋_GB2312" w:hAnsi="仿宋_GB2312" w:eastAsia="仿宋_GB2312" w:cs="仿宋_GB2312"/>
          <w:bCs/>
          <w:color w:val="000000"/>
          <w:sz w:val="28"/>
          <w:szCs w:val="28"/>
        </w:rPr>
        <w:t>物品来源：</w:t>
      </w:r>
      <w:r>
        <w:rPr>
          <w:rFonts w:hint="eastAsia" w:ascii="仿宋_GB2312" w:hAnsi="仿宋_GB2312" w:eastAsia="仿宋_GB2312" w:cs="仿宋_GB2312"/>
          <w:bCs/>
          <w:color w:val="000000"/>
          <w:sz w:val="28"/>
          <w:szCs w:val="28"/>
          <w:u w:val="single"/>
        </w:rPr>
        <w:t xml:space="preserve">                                                    </w:t>
      </w:r>
    </w:p>
    <w:p>
      <w:pPr>
        <w:wordWrap w:val="0"/>
        <w:adjustRightInd w:val="0"/>
        <w:snapToGrid w:val="0"/>
        <w:spacing w:line="360" w:lineRule="auto"/>
        <w:rPr>
          <w:rFonts w:ascii="仿宋_GB2312" w:hAnsi="仿宋_GB2312" w:eastAsia="仿宋_GB2312" w:cs="仿宋_GB2312"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Cs/>
          <w:color w:val="000000"/>
          <w:sz w:val="28"/>
          <w:szCs w:val="28"/>
        </w:rPr>
        <w:t>时    间：</w:t>
      </w:r>
      <w:r>
        <w:rPr>
          <w:rFonts w:hint="eastAsia" w:ascii="仿宋_GB2312" w:hAnsi="仿宋_GB2312" w:eastAsia="仿宋_GB2312" w:cs="仿宋_GB2312"/>
          <w:bCs/>
          <w:sz w:val="28"/>
          <w:szCs w:val="28"/>
          <w:u w:val="single"/>
        </w:rPr>
        <w:t xml:space="preserve">    </w:t>
      </w:r>
      <w:r>
        <w:rPr>
          <w:rFonts w:hint="eastAsia" w:ascii="仿宋_GB2312" w:hAnsi="仿宋_GB2312" w:eastAsia="仿宋_GB2312" w:cs="仿宋_GB2312"/>
          <w:bCs/>
          <w:sz w:val="28"/>
          <w:szCs w:val="28"/>
        </w:rPr>
        <w:t>年</w:t>
      </w:r>
      <w:r>
        <w:rPr>
          <w:rFonts w:hint="eastAsia" w:ascii="仿宋_GB2312" w:hAnsi="仿宋_GB2312" w:eastAsia="仿宋_GB2312" w:cs="仿宋_GB2312"/>
          <w:bCs/>
          <w:sz w:val="28"/>
          <w:szCs w:val="28"/>
          <w:u w:val="single"/>
        </w:rPr>
        <w:t xml:space="preserve">      </w:t>
      </w:r>
      <w:r>
        <w:rPr>
          <w:rFonts w:hint="eastAsia" w:ascii="仿宋_GB2312" w:hAnsi="仿宋_GB2312" w:eastAsia="仿宋_GB2312" w:cs="仿宋_GB2312"/>
          <w:bCs/>
          <w:sz w:val="28"/>
          <w:szCs w:val="28"/>
        </w:rPr>
        <w:t>月</w:t>
      </w:r>
      <w:r>
        <w:rPr>
          <w:rFonts w:hint="eastAsia" w:ascii="仿宋_GB2312" w:hAnsi="仿宋_GB2312" w:eastAsia="仿宋_GB2312" w:cs="仿宋_GB2312"/>
          <w:bCs/>
          <w:sz w:val="28"/>
          <w:szCs w:val="28"/>
          <w:u w:val="single"/>
        </w:rPr>
        <w:t xml:space="preserve">     </w:t>
      </w:r>
      <w:r>
        <w:rPr>
          <w:rFonts w:hint="eastAsia" w:ascii="仿宋_GB2312" w:hAnsi="仿宋_GB2312" w:eastAsia="仿宋_GB2312" w:cs="仿宋_GB2312"/>
          <w:bCs/>
          <w:sz w:val="28"/>
          <w:szCs w:val="28"/>
        </w:rPr>
        <w:t>日</w:t>
      </w:r>
      <w:r>
        <w:rPr>
          <w:rFonts w:hint="eastAsia" w:ascii="仿宋_GB2312" w:hAnsi="仿宋_GB2312" w:eastAsia="仿宋_GB2312" w:cs="仿宋_GB2312"/>
          <w:bCs/>
          <w:sz w:val="28"/>
          <w:szCs w:val="28"/>
          <w:u w:val="single"/>
        </w:rPr>
        <w:t xml:space="preserve">     </w:t>
      </w:r>
      <w:r>
        <w:rPr>
          <w:rFonts w:hint="eastAsia" w:ascii="仿宋_GB2312" w:hAnsi="仿宋_GB2312" w:eastAsia="仿宋_GB2312" w:cs="仿宋_GB2312"/>
          <w:bCs/>
          <w:sz w:val="28"/>
          <w:szCs w:val="28"/>
        </w:rPr>
        <w:t>时</w:t>
      </w:r>
      <w:r>
        <w:rPr>
          <w:rFonts w:hint="eastAsia" w:ascii="仿宋_GB2312" w:hAnsi="仿宋_GB2312" w:eastAsia="仿宋_GB2312" w:cs="仿宋_GB2312"/>
          <w:bCs/>
          <w:sz w:val="28"/>
          <w:szCs w:val="28"/>
          <w:u w:val="single"/>
        </w:rPr>
        <w:t xml:space="preserve">     </w:t>
      </w:r>
      <w:r>
        <w:rPr>
          <w:rFonts w:hint="eastAsia" w:ascii="仿宋_GB2312" w:hAnsi="仿宋_GB2312" w:eastAsia="仿宋_GB2312" w:cs="仿宋_GB2312"/>
          <w:bCs/>
          <w:sz w:val="28"/>
          <w:szCs w:val="28"/>
        </w:rPr>
        <w:t>分至</w:t>
      </w:r>
      <w:r>
        <w:rPr>
          <w:rFonts w:hint="eastAsia" w:ascii="仿宋_GB2312" w:hAnsi="仿宋_GB2312" w:eastAsia="仿宋_GB2312" w:cs="仿宋_GB2312"/>
          <w:bCs/>
          <w:sz w:val="28"/>
          <w:szCs w:val="28"/>
          <w:u w:val="single"/>
        </w:rPr>
        <w:t xml:space="preserve">     </w:t>
      </w:r>
      <w:r>
        <w:rPr>
          <w:rFonts w:hint="eastAsia" w:ascii="仿宋_GB2312" w:hAnsi="仿宋_GB2312" w:eastAsia="仿宋_GB2312" w:cs="仿宋_GB2312"/>
          <w:bCs/>
          <w:sz w:val="28"/>
          <w:szCs w:val="28"/>
        </w:rPr>
        <w:t>时</w:t>
      </w:r>
      <w:r>
        <w:rPr>
          <w:rFonts w:hint="eastAsia" w:ascii="仿宋_GB2312" w:hAnsi="仿宋_GB2312" w:eastAsia="仿宋_GB2312" w:cs="仿宋_GB2312"/>
          <w:bCs/>
          <w:sz w:val="28"/>
          <w:szCs w:val="28"/>
          <w:u w:val="single"/>
        </w:rPr>
        <w:t xml:space="preserve">     </w:t>
      </w:r>
      <w:r>
        <w:rPr>
          <w:rFonts w:hint="eastAsia" w:ascii="仿宋_GB2312" w:hAnsi="仿宋_GB2312" w:eastAsia="仿宋_GB2312" w:cs="仿宋_GB2312"/>
          <w:bCs/>
          <w:sz w:val="28"/>
          <w:szCs w:val="28"/>
        </w:rPr>
        <w:t>分</w:t>
      </w:r>
    </w:p>
    <w:p>
      <w:pPr>
        <w:pStyle w:val="9"/>
        <w:wordWrap w:val="0"/>
        <w:snapToGrid w:val="0"/>
        <w:spacing w:beforeAutospacing="0" w:afterAutospacing="0" w:line="360" w:lineRule="auto"/>
        <w:jc w:val="both"/>
        <w:rPr>
          <w:rFonts w:ascii="仿宋_GB2312" w:hAnsi="仿宋_GB2312" w:eastAsia="仿宋_GB2312" w:cs="仿宋_GB2312"/>
          <w:bCs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bCs/>
          <w:color w:val="000000"/>
          <w:sz w:val="28"/>
          <w:szCs w:val="28"/>
        </w:rPr>
        <w:t>地    点：</w:t>
      </w:r>
      <w:r>
        <w:rPr>
          <w:rFonts w:hint="eastAsia" w:ascii="仿宋_GB2312" w:hAnsi="仿宋_GB2312" w:eastAsia="仿宋_GB2312" w:cs="仿宋_GB2312"/>
          <w:bCs/>
          <w:color w:val="000000"/>
          <w:sz w:val="28"/>
          <w:szCs w:val="28"/>
          <w:u w:val="single"/>
        </w:rPr>
        <w:t xml:space="preserve">                                                    </w:t>
      </w:r>
    </w:p>
    <w:p>
      <w:pPr>
        <w:pStyle w:val="9"/>
        <w:wordWrap w:val="0"/>
        <w:snapToGrid w:val="0"/>
        <w:spacing w:beforeAutospacing="0" w:afterAutospacing="0" w:line="360" w:lineRule="auto"/>
        <w:jc w:val="both"/>
        <w:rPr>
          <w:rFonts w:ascii="仿宋_GB2312" w:hAnsi="仿宋_GB2312" w:eastAsia="仿宋_GB2312" w:cs="仿宋_GB2312"/>
          <w:bCs/>
          <w:color w:val="000000"/>
          <w:sz w:val="28"/>
          <w:szCs w:val="28"/>
          <w:u w:val="single"/>
        </w:rPr>
      </w:pPr>
      <w:r>
        <w:rPr>
          <w:rFonts w:hint="eastAsia" w:ascii="仿宋_GB2312" w:hAnsi="仿宋_GB2312" w:eastAsia="仿宋_GB2312" w:cs="仿宋_GB2312"/>
          <w:bCs/>
          <w:color w:val="000000"/>
          <w:sz w:val="28"/>
          <w:szCs w:val="28"/>
        </w:rPr>
        <w:t>原 物 主：</w:t>
      </w:r>
      <w:r>
        <w:rPr>
          <w:rFonts w:hint="eastAsia" w:ascii="仿宋_GB2312" w:hAnsi="仿宋_GB2312" w:eastAsia="仿宋_GB2312" w:cs="仿宋_GB2312"/>
          <w:bCs/>
          <w:color w:val="000000"/>
          <w:sz w:val="28"/>
          <w:szCs w:val="28"/>
          <w:u w:val="single"/>
        </w:rPr>
        <w:t xml:space="preserve">                                                    </w:t>
      </w:r>
    </w:p>
    <w:p>
      <w:pPr>
        <w:pStyle w:val="9"/>
        <w:wordWrap w:val="0"/>
        <w:snapToGrid w:val="0"/>
        <w:spacing w:beforeAutospacing="0" w:afterAutospacing="0" w:line="360" w:lineRule="auto"/>
        <w:jc w:val="both"/>
        <w:rPr>
          <w:rFonts w:ascii="仿宋_GB2312" w:hAnsi="仿宋_GB2312" w:eastAsia="仿宋_GB2312" w:cs="仿宋_GB2312"/>
          <w:bCs/>
          <w:color w:val="000000"/>
          <w:sz w:val="28"/>
          <w:szCs w:val="28"/>
          <w:u w:val="single"/>
        </w:rPr>
      </w:pPr>
      <w:r>
        <w:rPr>
          <w:rFonts w:hint="eastAsia" w:ascii="仿宋_GB2312" w:hAnsi="仿宋_GB2312" w:eastAsia="仿宋_GB2312" w:cs="仿宋_GB2312"/>
          <w:bCs/>
          <w:color w:val="000000"/>
          <w:sz w:val="28"/>
          <w:szCs w:val="28"/>
        </w:rPr>
        <w:t>执 行 人：</w:t>
      </w:r>
      <w:r>
        <w:rPr>
          <w:rFonts w:hint="eastAsia" w:ascii="仿宋_GB2312" w:hAnsi="仿宋_GB2312" w:eastAsia="仿宋_GB2312" w:cs="仿宋_GB2312"/>
          <w:bCs/>
          <w:color w:val="000000"/>
          <w:sz w:val="28"/>
          <w:szCs w:val="28"/>
          <w:u w:val="single"/>
        </w:rPr>
        <w:t xml:space="preserve">                                                    </w:t>
      </w:r>
    </w:p>
    <w:p>
      <w:pPr>
        <w:pStyle w:val="9"/>
        <w:wordWrap w:val="0"/>
        <w:snapToGrid w:val="0"/>
        <w:spacing w:beforeAutospacing="0" w:afterAutospacing="0" w:line="360" w:lineRule="auto"/>
        <w:jc w:val="both"/>
        <w:rPr>
          <w:rFonts w:ascii="仿宋_GB2312" w:hAnsi="仿宋_GB2312" w:eastAsia="仿宋_GB2312" w:cs="仿宋_GB2312"/>
          <w:bCs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bCs/>
          <w:color w:val="000000"/>
          <w:sz w:val="28"/>
          <w:szCs w:val="28"/>
        </w:rPr>
        <w:t>记 录 人：</w:t>
      </w:r>
      <w:r>
        <w:rPr>
          <w:rFonts w:hint="eastAsia" w:ascii="仿宋_GB2312" w:hAnsi="仿宋_GB2312" w:eastAsia="仿宋_GB2312" w:cs="仿宋_GB2312"/>
          <w:bCs/>
          <w:color w:val="000000"/>
          <w:sz w:val="28"/>
          <w:szCs w:val="28"/>
          <w:u w:val="single"/>
        </w:rPr>
        <w:t xml:space="preserve">                                                    </w:t>
      </w:r>
    </w:p>
    <w:p>
      <w:pPr>
        <w:pStyle w:val="9"/>
        <w:wordWrap w:val="0"/>
        <w:snapToGrid w:val="0"/>
        <w:spacing w:beforeAutospacing="0" w:afterAutospacing="0" w:line="360" w:lineRule="auto"/>
        <w:jc w:val="both"/>
        <w:rPr>
          <w:rFonts w:ascii="仿宋_GB2312" w:hAnsi="仿宋_GB2312" w:eastAsia="仿宋_GB2312" w:cs="仿宋_GB2312"/>
          <w:bCs/>
          <w:color w:val="000000"/>
          <w:sz w:val="28"/>
          <w:szCs w:val="28"/>
          <w:u w:val="single"/>
        </w:rPr>
      </w:pPr>
      <w:r>
        <w:rPr>
          <w:rFonts w:hint="eastAsia" w:ascii="仿宋_GB2312" w:hAnsi="仿宋_GB2312" w:eastAsia="仿宋_GB2312" w:cs="仿宋_GB2312"/>
          <w:bCs/>
          <w:color w:val="000000"/>
          <w:sz w:val="28"/>
          <w:szCs w:val="28"/>
        </w:rPr>
        <w:t>见 证 人：</w:t>
      </w:r>
      <w:r>
        <w:rPr>
          <w:rFonts w:hint="eastAsia" w:ascii="仿宋_GB2312" w:hAnsi="仿宋_GB2312" w:eastAsia="仿宋_GB2312" w:cs="仿宋_GB2312"/>
          <w:bCs/>
          <w:color w:val="000000"/>
          <w:sz w:val="28"/>
          <w:szCs w:val="28"/>
          <w:u w:val="single"/>
        </w:rPr>
        <w:t xml:space="preserve">                                                    </w:t>
      </w:r>
    </w:p>
    <w:p>
      <w:pPr>
        <w:pStyle w:val="9"/>
        <w:wordWrap w:val="0"/>
        <w:snapToGrid w:val="0"/>
        <w:spacing w:beforeAutospacing="0" w:afterAutospacing="0" w:line="360" w:lineRule="auto"/>
        <w:jc w:val="both"/>
        <w:rPr>
          <w:rFonts w:ascii="仿宋_GB2312" w:hAnsi="仿宋_GB2312" w:eastAsia="仿宋_GB2312" w:cs="仿宋_GB2312"/>
          <w:bCs/>
          <w:color w:val="000000"/>
          <w:sz w:val="28"/>
          <w:szCs w:val="28"/>
          <w:u w:val="single"/>
        </w:rPr>
      </w:pPr>
      <w:r>
        <w:rPr>
          <w:rFonts w:hint="eastAsia" w:ascii="仿宋_GB2312" w:hAnsi="仿宋_GB2312" w:eastAsia="仿宋_GB2312" w:cs="仿宋_GB2312"/>
          <w:bCs/>
          <w:color w:val="000000"/>
          <w:sz w:val="28"/>
          <w:szCs w:val="28"/>
        </w:rPr>
        <w:t>处理情况：</w:t>
      </w:r>
      <w:r>
        <w:rPr>
          <w:rFonts w:hint="eastAsia" w:ascii="仿宋_GB2312" w:hAnsi="仿宋_GB2312" w:eastAsia="仿宋_GB2312" w:cs="仿宋_GB2312"/>
          <w:bCs/>
          <w:color w:val="000000"/>
          <w:sz w:val="28"/>
          <w:szCs w:val="28"/>
          <w:u w:val="single"/>
        </w:rPr>
        <w:t xml:space="preserve">                                                                 </w:t>
      </w:r>
      <w:r>
        <w:rPr>
          <w:rFonts w:ascii="仿宋_GB2312" w:hAnsi="仿宋_GB2312" w:eastAsia="仿宋_GB2312" w:cs="仿宋_GB2312"/>
          <w:bCs/>
          <w:color w:val="000000"/>
          <w:sz w:val="28"/>
          <w:szCs w:val="28"/>
          <w:u w:val="singl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hint="eastAsia" w:ascii="仿宋_GB2312" w:hAnsi="仿宋_GB2312" w:eastAsia="仿宋_GB2312" w:cs="仿宋_GB2312"/>
          <w:bCs/>
          <w:color w:val="000000"/>
          <w:sz w:val="28"/>
          <w:szCs w:val="28"/>
          <w:u w:val="single"/>
        </w:rPr>
        <w:t>（</w:t>
      </w:r>
      <w:r>
        <w:rPr>
          <w:rFonts w:ascii="Times New Roman" w:hAnsi="Times New Roman" w:eastAsia="仿宋_GB2312"/>
          <w:sz w:val="28"/>
          <w:szCs w:val="28"/>
          <w:u w:val="single"/>
        </w:rPr>
        <w:t>笔录尾页应注明</w:t>
      </w:r>
      <w:r>
        <w:rPr>
          <w:rFonts w:hint="eastAsia" w:ascii="Times New Roman" w:hAnsi="Times New Roman" w:eastAsia="仿宋_GB2312"/>
          <w:sz w:val="28"/>
          <w:szCs w:val="28"/>
          <w:u w:val="single"/>
        </w:rPr>
        <w:t>“</w:t>
      </w:r>
      <w:r>
        <w:rPr>
          <w:rFonts w:hint="eastAsia" w:ascii="仿宋_GB2312" w:hAnsi="仿宋_GB2312" w:eastAsia="仿宋_GB2312" w:cs="仿宋_GB2312"/>
          <w:bCs/>
          <w:color w:val="000000"/>
          <w:sz w:val="28"/>
          <w:szCs w:val="28"/>
          <w:u w:val="single"/>
        </w:rPr>
        <w:t>以上记录已看过，情况属实</w:t>
      </w:r>
      <w:r>
        <w:rPr>
          <w:rFonts w:hint="eastAsia" w:ascii="Times New Roman" w:hAnsi="Times New Roman" w:eastAsia="仿宋_GB2312"/>
          <w:sz w:val="28"/>
          <w:szCs w:val="28"/>
          <w:u w:val="single"/>
        </w:rPr>
        <w:t>”。</w:t>
      </w:r>
      <w:r>
        <w:rPr>
          <w:rFonts w:hint="eastAsia" w:ascii="仿宋_GB2312" w:hAnsi="仿宋_GB2312" w:eastAsia="仿宋_GB2312" w:cs="仿宋_GB2312"/>
          <w:bCs/>
          <w:color w:val="000000"/>
          <w:sz w:val="28"/>
          <w:szCs w:val="28"/>
          <w:u w:val="single"/>
        </w:rPr>
        <w:t>）</w:t>
      </w:r>
      <w:r>
        <w:rPr>
          <w:rFonts w:ascii="仿宋_GB2312" w:hAnsi="仿宋_GB2312" w:eastAsia="仿宋_GB2312" w:cs="仿宋_GB2312"/>
          <w:bCs/>
          <w:color w:val="000000"/>
          <w:sz w:val="28"/>
          <w:szCs w:val="28"/>
          <w:u w:val="single"/>
        </w:rPr>
        <w:t xml:space="preserve">      </w:t>
      </w:r>
      <w:r>
        <w:rPr>
          <w:rFonts w:hint="eastAsia" w:ascii="仿宋_GB2312" w:hAnsi="仿宋_GB2312" w:eastAsia="仿宋_GB2312" w:cs="仿宋_GB2312"/>
          <w:bCs/>
          <w:color w:val="000000"/>
          <w:sz w:val="28"/>
          <w:szCs w:val="28"/>
          <w:u w:val="single"/>
        </w:rPr>
        <w:t xml:space="preserve"> </w:t>
      </w:r>
    </w:p>
    <w:p>
      <w:pPr>
        <w:pStyle w:val="9"/>
        <w:wordWrap w:val="0"/>
        <w:snapToGrid w:val="0"/>
        <w:spacing w:beforeAutospacing="0" w:afterAutospacing="0" w:line="360" w:lineRule="auto"/>
        <w:jc w:val="both"/>
        <w:rPr>
          <w:rFonts w:ascii="仿宋_GB2312" w:hAnsi="仿宋_GB2312" w:eastAsia="仿宋_GB2312" w:cs="仿宋_GB2312"/>
          <w:bCs/>
          <w:color w:val="000000"/>
          <w:sz w:val="28"/>
          <w:szCs w:val="28"/>
        </w:rPr>
      </w:pPr>
    </w:p>
    <w:p>
      <w:pPr>
        <w:pStyle w:val="9"/>
        <w:wordWrap w:val="0"/>
        <w:snapToGrid w:val="0"/>
        <w:spacing w:beforeAutospacing="0" w:afterAutospacing="0" w:line="360" w:lineRule="auto"/>
        <w:jc w:val="both"/>
        <w:rPr>
          <w:rFonts w:ascii="仿宋_GB2312" w:hAnsi="仿宋_GB2312" w:eastAsia="仿宋_GB2312" w:cs="仿宋_GB2312"/>
          <w:bCs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bCs/>
          <w:color w:val="000000"/>
          <w:sz w:val="28"/>
          <w:szCs w:val="28"/>
        </w:rPr>
        <w:t>执行人签名：</w:t>
      </w:r>
      <w:r>
        <w:rPr>
          <w:rFonts w:hint="eastAsia" w:ascii="仿宋_GB2312" w:hAnsi="仿宋_GB2312" w:eastAsia="仿宋_GB2312" w:cs="仿宋_GB2312"/>
          <w:bCs/>
          <w:color w:val="000000"/>
          <w:sz w:val="28"/>
          <w:szCs w:val="28"/>
          <w:u w:val="single"/>
        </w:rPr>
        <w:t xml:space="preserve">                        </w:t>
      </w:r>
      <w:r>
        <w:rPr>
          <w:rFonts w:hint="eastAsia" w:ascii="仿宋_GB2312" w:hAnsi="仿宋_GB2312" w:eastAsia="仿宋_GB2312" w:cs="仿宋_GB2312"/>
          <w:bCs/>
          <w:color w:val="000000"/>
          <w:sz w:val="28"/>
          <w:szCs w:val="28"/>
        </w:rPr>
        <w:t xml:space="preserve">  </w:t>
      </w:r>
      <w:r>
        <w:rPr>
          <w:rFonts w:hint="eastAsia" w:ascii="仿宋_GB2312" w:hAnsi="仿宋_GB2312" w:eastAsia="仿宋_GB2312" w:cs="仿宋_GB2312"/>
          <w:bCs/>
          <w:color w:val="000000"/>
          <w:sz w:val="28"/>
          <w:szCs w:val="28"/>
          <w:u w:val="single"/>
        </w:rPr>
        <w:t xml:space="preserve">      </w:t>
      </w:r>
      <w:r>
        <w:rPr>
          <w:rFonts w:hint="eastAsia" w:ascii="仿宋_GB2312" w:hAnsi="仿宋_GB2312" w:eastAsia="仿宋_GB2312" w:cs="仿宋_GB2312"/>
          <w:bCs/>
          <w:color w:val="000000"/>
          <w:sz w:val="28"/>
          <w:szCs w:val="28"/>
        </w:rPr>
        <w:t>年</w:t>
      </w:r>
      <w:r>
        <w:rPr>
          <w:rFonts w:hint="eastAsia" w:ascii="仿宋_GB2312" w:hAnsi="仿宋_GB2312" w:eastAsia="仿宋_GB2312" w:cs="仿宋_GB2312"/>
          <w:bCs/>
          <w:color w:val="000000"/>
          <w:sz w:val="28"/>
          <w:szCs w:val="28"/>
          <w:u w:val="single"/>
        </w:rPr>
        <w:t xml:space="preserve">    </w:t>
      </w:r>
      <w:r>
        <w:rPr>
          <w:rFonts w:hint="eastAsia" w:ascii="仿宋_GB2312" w:hAnsi="仿宋_GB2312" w:eastAsia="仿宋_GB2312" w:cs="仿宋_GB2312"/>
          <w:bCs/>
          <w:color w:val="000000"/>
          <w:sz w:val="28"/>
          <w:szCs w:val="28"/>
        </w:rPr>
        <w:t>月</w:t>
      </w:r>
      <w:r>
        <w:rPr>
          <w:rFonts w:hint="eastAsia" w:ascii="仿宋_GB2312" w:hAnsi="仿宋_GB2312" w:eastAsia="仿宋_GB2312" w:cs="仿宋_GB2312"/>
          <w:bCs/>
          <w:color w:val="000000"/>
          <w:sz w:val="28"/>
          <w:szCs w:val="28"/>
          <w:u w:val="single"/>
        </w:rPr>
        <w:t xml:space="preserve">    </w:t>
      </w:r>
      <w:r>
        <w:rPr>
          <w:rFonts w:hint="eastAsia" w:ascii="仿宋_GB2312" w:hAnsi="仿宋_GB2312" w:eastAsia="仿宋_GB2312" w:cs="仿宋_GB2312"/>
          <w:bCs/>
          <w:color w:val="000000"/>
          <w:sz w:val="28"/>
          <w:szCs w:val="28"/>
        </w:rPr>
        <w:t>日</w:t>
      </w:r>
    </w:p>
    <w:p>
      <w:pPr>
        <w:pStyle w:val="9"/>
        <w:wordWrap w:val="0"/>
        <w:snapToGrid w:val="0"/>
        <w:spacing w:beforeAutospacing="0" w:afterAutospacing="0" w:line="360" w:lineRule="auto"/>
        <w:jc w:val="both"/>
        <w:rPr>
          <w:rFonts w:ascii="仿宋_GB2312" w:hAnsi="仿宋_GB2312" w:eastAsia="仿宋_GB2312" w:cs="仿宋_GB2312"/>
          <w:bCs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bCs/>
          <w:color w:val="000000"/>
          <w:sz w:val="28"/>
          <w:szCs w:val="28"/>
        </w:rPr>
        <w:t>记录人签名：</w:t>
      </w:r>
      <w:r>
        <w:rPr>
          <w:rFonts w:hint="eastAsia" w:ascii="仿宋_GB2312" w:hAnsi="仿宋_GB2312" w:eastAsia="仿宋_GB2312" w:cs="仿宋_GB2312"/>
          <w:bCs/>
          <w:color w:val="000000"/>
          <w:sz w:val="28"/>
          <w:szCs w:val="28"/>
          <w:u w:val="single"/>
        </w:rPr>
        <w:t xml:space="preserve">                         </w:t>
      </w:r>
      <w:r>
        <w:rPr>
          <w:rFonts w:hint="eastAsia" w:ascii="仿宋_GB2312" w:hAnsi="仿宋_GB2312" w:eastAsia="仿宋_GB2312" w:cs="仿宋_GB2312"/>
          <w:bCs/>
          <w:color w:val="000000"/>
          <w:sz w:val="28"/>
          <w:szCs w:val="28"/>
        </w:rPr>
        <w:t xml:space="preserve">  </w:t>
      </w:r>
      <w:r>
        <w:rPr>
          <w:rFonts w:hint="eastAsia" w:ascii="仿宋_GB2312" w:hAnsi="仿宋_GB2312" w:eastAsia="仿宋_GB2312" w:cs="仿宋_GB2312"/>
          <w:bCs/>
          <w:color w:val="000000"/>
          <w:sz w:val="28"/>
          <w:szCs w:val="28"/>
          <w:u w:val="single"/>
        </w:rPr>
        <w:t xml:space="preserve">      </w:t>
      </w:r>
      <w:r>
        <w:rPr>
          <w:rFonts w:hint="eastAsia" w:ascii="仿宋_GB2312" w:hAnsi="仿宋_GB2312" w:eastAsia="仿宋_GB2312" w:cs="仿宋_GB2312"/>
          <w:bCs/>
          <w:color w:val="000000"/>
          <w:sz w:val="28"/>
          <w:szCs w:val="28"/>
        </w:rPr>
        <w:t>年</w:t>
      </w:r>
      <w:r>
        <w:rPr>
          <w:rFonts w:hint="eastAsia" w:ascii="仿宋_GB2312" w:hAnsi="仿宋_GB2312" w:eastAsia="仿宋_GB2312" w:cs="仿宋_GB2312"/>
          <w:bCs/>
          <w:color w:val="000000"/>
          <w:sz w:val="28"/>
          <w:szCs w:val="28"/>
          <w:u w:val="single"/>
        </w:rPr>
        <w:t xml:space="preserve">    </w:t>
      </w:r>
      <w:r>
        <w:rPr>
          <w:rFonts w:hint="eastAsia" w:ascii="仿宋_GB2312" w:hAnsi="仿宋_GB2312" w:eastAsia="仿宋_GB2312" w:cs="仿宋_GB2312"/>
          <w:bCs/>
          <w:color w:val="000000"/>
          <w:sz w:val="28"/>
          <w:szCs w:val="28"/>
        </w:rPr>
        <w:t>月</w:t>
      </w:r>
      <w:r>
        <w:rPr>
          <w:rFonts w:hint="eastAsia" w:ascii="仿宋_GB2312" w:hAnsi="仿宋_GB2312" w:eastAsia="仿宋_GB2312" w:cs="仿宋_GB2312"/>
          <w:bCs/>
          <w:color w:val="000000"/>
          <w:sz w:val="28"/>
          <w:szCs w:val="28"/>
          <w:u w:val="single"/>
        </w:rPr>
        <w:t xml:space="preserve">    </w:t>
      </w:r>
      <w:r>
        <w:rPr>
          <w:rFonts w:hint="eastAsia" w:ascii="仿宋_GB2312" w:hAnsi="仿宋_GB2312" w:eastAsia="仿宋_GB2312" w:cs="仿宋_GB2312"/>
          <w:bCs/>
          <w:color w:val="000000"/>
          <w:sz w:val="28"/>
          <w:szCs w:val="28"/>
        </w:rPr>
        <w:t>日</w:t>
      </w:r>
    </w:p>
    <w:p>
      <w:pPr>
        <w:pStyle w:val="9"/>
        <w:wordWrap w:val="0"/>
        <w:snapToGrid w:val="0"/>
        <w:spacing w:beforeAutospacing="0" w:afterAutospacing="0" w:line="360" w:lineRule="auto"/>
        <w:jc w:val="both"/>
        <w:rPr>
          <w:rFonts w:ascii="仿宋_GB2312" w:hAnsi="仿宋_GB2312" w:eastAsia="仿宋_GB2312" w:cs="仿宋_GB2312"/>
          <w:bCs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bCs/>
          <w:color w:val="000000"/>
          <w:sz w:val="28"/>
          <w:szCs w:val="28"/>
        </w:rPr>
        <w:t>见证人签名：</w:t>
      </w:r>
      <w:r>
        <w:rPr>
          <w:rFonts w:hint="eastAsia" w:ascii="仿宋_GB2312" w:hAnsi="仿宋_GB2312" w:eastAsia="仿宋_GB2312" w:cs="仿宋_GB2312"/>
          <w:bCs/>
          <w:color w:val="000000"/>
          <w:sz w:val="28"/>
          <w:szCs w:val="28"/>
          <w:u w:val="single"/>
        </w:rPr>
        <w:t xml:space="preserve">                   </w:t>
      </w:r>
      <w:r>
        <w:rPr>
          <w:rFonts w:ascii="仿宋_GB2312" w:hAnsi="仿宋_GB2312" w:eastAsia="仿宋_GB2312" w:cs="仿宋_GB2312"/>
          <w:bCs/>
          <w:color w:val="000000"/>
          <w:sz w:val="28"/>
          <w:szCs w:val="28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bCs/>
          <w:color w:val="000000"/>
          <w:sz w:val="28"/>
          <w:szCs w:val="28"/>
          <w:u w:val="single"/>
        </w:rPr>
        <w:t xml:space="preserve">    </w:t>
      </w:r>
      <w:r>
        <w:rPr>
          <w:rFonts w:hint="eastAsia" w:ascii="仿宋_GB2312" w:hAnsi="仿宋_GB2312" w:eastAsia="仿宋_GB2312" w:cs="仿宋_GB2312"/>
          <w:bCs/>
          <w:color w:val="000000"/>
          <w:sz w:val="28"/>
          <w:szCs w:val="28"/>
        </w:rPr>
        <w:t xml:space="preserve">  </w:t>
      </w:r>
      <w:r>
        <w:rPr>
          <w:rFonts w:hint="eastAsia" w:ascii="仿宋_GB2312" w:hAnsi="仿宋_GB2312" w:eastAsia="仿宋_GB2312" w:cs="仿宋_GB2312"/>
          <w:bCs/>
          <w:color w:val="000000"/>
          <w:sz w:val="28"/>
          <w:szCs w:val="28"/>
          <w:u w:val="single"/>
        </w:rPr>
        <w:t xml:space="preserve">      </w:t>
      </w:r>
      <w:r>
        <w:rPr>
          <w:rFonts w:hint="eastAsia" w:ascii="仿宋_GB2312" w:hAnsi="仿宋_GB2312" w:eastAsia="仿宋_GB2312" w:cs="仿宋_GB2312"/>
          <w:bCs/>
          <w:color w:val="000000"/>
          <w:sz w:val="28"/>
          <w:szCs w:val="28"/>
        </w:rPr>
        <w:t>年</w:t>
      </w:r>
      <w:r>
        <w:rPr>
          <w:rFonts w:hint="eastAsia" w:ascii="仿宋_GB2312" w:hAnsi="仿宋_GB2312" w:eastAsia="仿宋_GB2312" w:cs="仿宋_GB2312"/>
          <w:bCs/>
          <w:color w:val="000000"/>
          <w:sz w:val="28"/>
          <w:szCs w:val="28"/>
          <w:u w:val="single"/>
        </w:rPr>
        <w:t xml:space="preserve">    </w:t>
      </w:r>
      <w:r>
        <w:rPr>
          <w:rFonts w:hint="eastAsia" w:ascii="仿宋_GB2312" w:hAnsi="仿宋_GB2312" w:eastAsia="仿宋_GB2312" w:cs="仿宋_GB2312"/>
          <w:bCs/>
          <w:color w:val="000000"/>
          <w:sz w:val="28"/>
          <w:szCs w:val="28"/>
        </w:rPr>
        <w:t>月</w:t>
      </w:r>
      <w:r>
        <w:rPr>
          <w:rFonts w:hint="eastAsia" w:ascii="仿宋_GB2312" w:hAnsi="仿宋_GB2312" w:eastAsia="仿宋_GB2312" w:cs="仿宋_GB2312"/>
          <w:bCs/>
          <w:color w:val="000000"/>
          <w:sz w:val="28"/>
          <w:szCs w:val="28"/>
          <w:u w:val="single"/>
        </w:rPr>
        <w:t xml:space="preserve">    </w:t>
      </w:r>
      <w:r>
        <w:rPr>
          <w:rFonts w:hint="eastAsia" w:ascii="仿宋_GB2312" w:hAnsi="仿宋_GB2312" w:eastAsia="仿宋_GB2312" w:cs="仿宋_GB2312"/>
          <w:bCs/>
          <w:color w:val="000000"/>
          <w:sz w:val="28"/>
          <w:szCs w:val="28"/>
        </w:rPr>
        <w:t>日</w:t>
      </w:r>
    </w:p>
    <w:p>
      <w:pPr>
        <w:pStyle w:val="9"/>
        <w:wordWrap w:val="0"/>
        <w:snapToGrid w:val="0"/>
        <w:spacing w:beforeAutospacing="0" w:afterAutospacing="0" w:line="360" w:lineRule="auto"/>
        <w:jc w:val="both"/>
        <w:rPr>
          <w:rFonts w:ascii="仿宋_GB2312" w:hAnsi="仿宋_GB2312" w:eastAsia="仿宋_GB2312" w:cs="仿宋_GB2312"/>
          <w:bCs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bCs/>
          <w:color w:val="000000"/>
          <w:sz w:val="28"/>
          <w:szCs w:val="28"/>
        </w:rPr>
        <w:t>当事人签名：</w:t>
      </w:r>
      <w:r>
        <w:rPr>
          <w:rFonts w:hint="eastAsia" w:ascii="仿宋_GB2312" w:hAnsi="仿宋_GB2312" w:eastAsia="仿宋_GB2312" w:cs="仿宋_GB2312"/>
          <w:bCs/>
          <w:color w:val="000000"/>
          <w:sz w:val="28"/>
          <w:szCs w:val="28"/>
          <w:u w:val="single"/>
        </w:rPr>
        <w:t xml:space="preserve">                   </w:t>
      </w:r>
      <w:r>
        <w:rPr>
          <w:rFonts w:ascii="仿宋_GB2312" w:hAnsi="仿宋_GB2312" w:eastAsia="仿宋_GB2312" w:cs="仿宋_GB2312"/>
          <w:bCs/>
          <w:color w:val="000000"/>
          <w:sz w:val="28"/>
          <w:szCs w:val="28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bCs/>
          <w:color w:val="000000"/>
          <w:sz w:val="28"/>
          <w:szCs w:val="28"/>
          <w:u w:val="single"/>
        </w:rPr>
        <w:t xml:space="preserve">    </w:t>
      </w:r>
      <w:r>
        <w:rPr>
          <w:rFonts w:hint="eastAsia" w:ascii="仿宋_GB2312" w:hAnsi="仿宋_GB2312" w:eastAsia="仿宋_GB2312" w:cs="仿宋_GB2312"/>
          <w:bCs/>
          <w:color w:val="000000"/>
          <w:sz w:val="28"/>
          <w:szCs w:val="28"/>
        </w:rPr>
        <w:t xml:space="preserve">  </w:t>
      </w:r>
      <w:r>
        <w:rPr>
          <w:rFonts w:hint="eastAsia" w:ascii="仿宋_GB2312" w:hAnsi="仿宋_GB2312" w:eastAsia="仿宋_GB2312" w:cs="仿宋_GB2312"/>
          <w:bCs/>
          <w:color w:val="000000"/>
          <w:sz w:val="28"/>
          <w:szCs w:val="28"/>
          <w:u w:val="single"/>
        </w:rPr>
        <w:t xml:space="preserve">      </w:t>
      </w:r>
      <w:r>
        <w:rPr>
          <w:rFonts w:hint="eastAsia" w:ascii="仿宋_GB2312" w:hAnsi="仿宋_GB2312" w:eastAsia="仿宋_GB2312" w:cs="仿宋_GB2312"/>
          <w:bCs/>
          <w:color w:val="000000"/>
          <w:sz w:val="28"/>
          <w:szCs w:val="28"/>
        </w:rPr>
        <w:t>年</w:t>
      </w:r>
      <w:r>
        <w:rPr>
          <w:rFonts w:hint="eastAsia" w:ascii="仿宋_GB2312" w:hAnsi="仿宋_GB2312" w:eastAsia="仿宋_GB2312" w:cs="仿宋_GB2312"/>
          <w:bCs/>
          <w:color w:val="000000"/>
          <w:sz w:val="28"/>
          <w:szCs w:val="28"/>
          <w:u w:val="single"/>
        </w:rPr>
        <w:t xml:space="preserve">    </w:t>
      </w:r>
      <w:r>
        <w:rPr>
          <w:rFonts w:hint="eastAsia" w:ascii="仿宋_GB2312" w:hAnsi="仿宋_GB2312" w:eastAsia="仿宋_GB2312" w:cs="仿宋_GB2312"/>
          <w:bCs/>
          <w:color w:val="000000"/>
          <w:sz w:val="28"/>
          <w:szCs w:val="28"/>
        </w:rPr>
        <w:t>月</w:t>
      </w:r>
      <w:r>
        <w:rPr>
          <w:rFonts w:hint="eastAsia" w:ascii="仿宋_GB2312" w:hAnsi="仿宋_GB2312" w:eastAsia="仿宋_GB2312" w:cs="仿宋_GB2312"/>
          <w:bCs/>
          <w:color w:val="000000"/>
          <w:sz w:val="28"/>
          <w:szCs w:val="28"/>
          <w:u w:val="single"/>
        </w:rPr>
        <w:t xml:space="preserve">    </w:t>
      </w:r>
      <w:r>
        <w:rPr>
          <w:rFonts w:hint="eastAsia" w:ascii="仿宋_GB2312" w:hAnsi="仿宋_GB2312" w:eastAsia="仿宋_GB2312" w:cs="仿宋_GB2312"/>
          <w:bCs/>
          <w:color w:val="000000"/>
          <w:sz w:val="28"/>
          <w:szCs w:val="28"/>
        </w:rPr>
        <w:t>日</w:t>
      </w:r>
    </w:p>
    <w:p>
      <w:pPr>
        <w:pStyle w:val="9"/>
        <w:wordWrap w:val="0"/>
        <w:snapToGrid w:val="0"/>
        <w:spacing w:beforeAutospacing="0" w:afterAutospacing="0" w:line="360" w:lineRule="auto"/>
        <w:jc w:val="both"/>
        <w:rPr>
          <w:rFonts w:ascii="仿宋_GB2312" w:hAnsi="仿宋_GB2312" w:eastAsia="仿宋_GB2312" w:cs="仿宋_GB2312"/>
          <w:bCs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bCs/>
          <w:color w:val="000000"/>
          <w:sz w:val="28"/>
          <w:szCs w:val="28"/>
        </w:rPr>
        <w:t xml:space="preserve">                                               第  页 共  页</w:t>
      </w:r>
    </w:p>
    <w:p>
      <w:pPr>
        <w:pStyle w:val="9"/>
        <w:wordWrap w:val="0"/>
        <w:snapToGrid w:val="0"/>
        <w:spacing w:beforeAutospacing="0" w:afterAutospacing="0" w:line="360" w:lineRule="auto"/>
        <w:jc w:val="both"/>
        <w:rPr>
          <w:rFonts w:ascii="仿宋_GB2312" w:hAnsi="仿宋_GB2312" w:eastAsia="仿宋_GB2312" w:cs="仿宋_GB2312"/>
          <w:bCs/>
          <w:color w:val="000000"/>
          <w:sz w:val="28"/>
          <w:szCs w:val="28"/>
        </w:rPr>
      </w:pPr>
    </w:p>
    <w:p>
      <w:pPr>
        <w:snapToGrid w:val="0"/>
        <w:spacing w:line="680" w:lineRule="atLeast"/>
        <w:rPr>
          <w:rFonts w:hint="eastAsia" w:ascii="黑体" w:eastAsia="黑体"/>
          <w:bCs/>
          <w:color w:val="000000"/>
          <w:sz w:val="32"/>
          <w:szCs w:val="32"/>
        </w:rPr>
      </w:pPr>
    </w:p>
    <w:p>
      <w:pPr>
        <w:snapToGrid w:val="0"/>
        <w:spacing w:line="680" w:lineRule="atLeast"/>
        <w:rPr>
          <w:rFonts w:hint="eastAsia" w:ascii="黑体" w:eastAsia="黑体"/>
          <w:bCs/>
          <w:color w:val="000000"/>
          <w:sz w:val="32"/>
          <w:szCs w:val="32"/>
        </w:rPr>
      </w:pPr>
    </w:p>
    <w:p>
      <w:pPr>
        <w:snapToGrid w:val="0"/>
        <w:spacing w:line="680" w:lineRule="atLeast"/>
        <w:rPr>
          <w:rFonts w:hint="eastAsia" w:ascii="黑体" w:eastAsia="黑体"/>
          <w:bCs/>
          <w:color w:val="000000"/>
          <w:sz w:val="32"/>
          <w:szCs w:val="32"/>
        </w:rPr>
      </w:pPr>
    </w:p>
    <w:p>
      <w:pPr>
        <w:snapToGrid w:val="0"/>
        <w:spacing w:line="680" w:lineRule="atLeast"/>
        <w:rPr>
          <w:rFonts w:hint="eastAsia" w:ascii="黑体" w:eastAsia="黑体"/>
          <w:bCs/>
          <w:color w:val="000000"/>
          <w:sz w:val="32"/>
          <w:szCs w:val="32"/>
        </w:rPr>
      </w:pPr>
    </w:p>
    <w:p>
      <w:pPr>
        <w:snapToGrid w:val="0"/>
        <w:spacing w:line="680" w:lineRule="atLeast"/>
        <w:rPr>
          <w:rFonts w:hint="eastAsia" w:ascii="黑体" w:eastAsia="黑体"/>
          <w:bCs/>
          <w:color w:val="000000"/>
          <w:sz w:val="32"/>
          <w:szCs w:val="32"/>
        </w:rPr>
      </w:pPr>
    </w:p>
    <w:p>
      <w:pPr>
        <w:snapToGrid w:val="0"/>
        <w:spacing w:line="680" w:lineRule="atLeast"/>
        <w:rPr>
          <w:rFonts w:hint="eastAsia" w:ascii="黑体" w:eastAsia="黑体"/>
          <w:bCs/>
          <w:color w:val="000000"/>
          <w:sz w:val="32"/>
          <w:szCs w:val="32"/>
        </w:rPr>
      </w:pPr>
    </w:p>
    <w:p>
      <w:pPr>
        <w:snapToGrid w:val="0"/>
        <w:spacing w:line="680" w:lineRule="atLeast"/>
        <w:rPr>
          <w:rFonts w:hint="eastAsia" w:ascii="黑体" w:eastAsia="黑体"/>
          <w:bCs/>
          <w:color w:val="000000"/>
          <w:sz w:val="32"/>
          <w:szCs w:val="32"/>
        </w:rPr>
      </w:pPr>
    </w:p>
    <w:p>
      <w:pPr>
        <w:snapToGrid w:val="0"/>
        <w:spacing w:line="680" w:lineRule="atLeast"/>
        <w:rPr>
          <w:rFonts w:hint="eastAsia" w:ascii="黑体" w:eastAsia="黑体"/>
          <w:bCs/>
          <w:color w:val="000000"/>
          <w:sz w:val="32"/>
          <w:szCs w:val="32"/>
        </w:rPr>
      </w:pPr>
    </w:p>
    <w:p>
      <w:pPr>
        <w:snapToGrid w:val="0"/>
        <w:spacing w:line="680" w:lineRule="atLeast"/>
        <w:rPr>
          <w:rFonts w:hint="eastAsia" w:ascii="黑体" w:eastAsia="黑体"/>
          <w:bCs/>
          <w:color w:val="000000"/>
          <w:sz w:val="32"/>
          <w:szCs w:val="32"/>
        </w:rPr>
      </w:pPr>
    </w:p>
    <w:p>
      <w:pPr>
        <w:snapToGrid w:val="0"/>
        <w:spacing w:line="680" w:lineRule="atLeast"/>
        <w:rPr>
          <w:rFonts w:hint="eastAsia" w:ascii="黑体" w:eastAsia="黑体"/>
          <w:bCs/>
          <w:color w:val="000000"/>
          <w:sz w:val="32"/>
          <w:szCs w:val="32"/>
        </w:rPr>
      </w:pPr>
    </w:p>
    <w:p>
      <w:pPr>
        <w:snapToGrid w:val="0"/>
        <w:spacing w:line="680" w:lineRule="atLeast"/>
        <w:rPr>
          <w:rFonts w:hint="eastAsia" w:ascii="黑体" w:eastAsia="黑体"/>
          <w:bCs/>
          <w:color w:val="000000"/>
          <w:sz w:val="32"/>
          <w:szCs w:val="32"/>
        </w:rPr>
      </w:pPr>
    </w:p>
    <w:p>
      <w:pPr>
        <w:snapToGrid w:val="0"/>
        <w:spacing w:line="680" w:lineRule="atLeast"/>
        <w:rPr>
          <w:rFonts w:hint="eastAsia" w:ascii="黑体" w:eastAsia="黑体"/>
          <w:bCs/>
          <w:color w:val="000000"/>
          <w:sz w:val="32"/>
          <w:szCs w:val="32"/>
        </w:rPr>
      </w:pPr>
    </w:p>
    <w:p>
      <w:pPr>
        <w:snapToGrid w:val="0"/>
        <w:spacing w:line="680" w:lineRule="atLeast"/>
        <w:rPr>
          <w:rFonts w:hint="eastAsia" w:ascii="黑体" w:eastAsia="黑体"/>
          <w:bCs/>
          <w:color w:val="000000"/>
          <w:sz w:val="32"/>
          <w:szCs w:val="32"/>
        </w:rPr>
      </w:pPr>
    </w:p>
    <w:p>
      <w:pPr>
        <w:snapToGrid w:val="0"/>
        <w:spacing w:line="680" w:lineRule="atLeast"/>
        <w:rPr>
          <w:rFonts w:hint="eastAsia" w:ascii="黑体" w:eastAsia="黑体"/>
          <w:bCs/>
          <w:color w:val="000000"/>
          <w:sz w:val="32"/>
          <w:szCs w:val="32"/>
        </w:rPr>
      </w:pPr>
    </w:p>
    <w:p>
      <w:pPr>
        <w:snapToGrid w:val="0"/>
        <w:spacing w:line="680" w:lineRule="atLeast"/>
        <w:rPr>
          <w:rFonts w:ascii="黑体" w:eastAsia="黑体"/>
          <w:bCs/>
          <w:color w:val="000000"/>
          <w:sz w:val="32"/>
          <w:szCs w:val="32"/>
        </w:rPr>
      </w:pPr>
      <w:r>
        <w:rPr>
          <w:rFonts w:hint="eastAsia" w:ascii="黑体" w:eastAsia="黑体"/>
          <w:bCs/>
          <w:color w:val="000000"/>
          <w:sz w:val="32"/>
          <w:szCs w:val="32"/>
        </w:rPr>
        <w:t>参考文书样式67</w:t>
      </w:r>
    </w:p>
    <w:p>
      <w:pPr>
        <w:snapToGrid w:val="0"/>
        <w:spacing w:line="680" w:lineRule="atLeast"/>
        <w:rPr>
          <w:rFonts w:ascii="黑体" w:eastAsia="黑体"/>
          <w:bCs/>
          <w:color w:val="000000"/>
          <w:sz w:val="32"/>
          <w:szCs w:val="32"/>
        </w:rPr>
      </w:pPr>
    </w:p>
    <w:p>
      <w:pPr>
        <w:snapToGrid w:val="0"/>
        <w:spacing w:line="680" w:lineRule="atLeast"/>
        <w:jc w:val="center"/>
        <w:rPr>
          <w:rFonts w:ascii="方正小标宋简体" w:hAnsi="方正小标宋简体" w:eastAsia="方正小标宋简体" w:cs="方正小标宋简体"/>
          <w:bCs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color w:val="000000"/>
          <w:sz w:val="44"/>
          <w:szCs w:val="44"/>
        </w:rPr>
        <w:t>立案告知书</w:t>
      </w:r>
    </w:p>
    <w:p>
      <w:pPr>
        <w:snapToGrid w:val="0"/>
        <w:spacing w:line="680" w:lineRule="exact"/>
        <w:jc w:val="right"/>
        <w:rPr>
          <w:rFonts w:ascii="方正小标宋简体" w:hAnsi="方正小标宋简体" w:eastAsia="方正小标宋简体" w:cs="方正小标宋简体"/>
          <w:bCs/>
          <w:color w:val="000000"/>
          <w:sz w:val="44"/>
          <w:szCs w:val="44"/>
        </w:rPr>
      </w:pPr>
      <w:r>
        <w:rPr>
          <w:rFonts w:ascii="Times New Roman" w:hAnsi="Times New Roman" w:eastAsia="仿宋_GB2312" w:cs="Times New Roman"/>
          <w:b/>
          <w:sz w:val="28"/>
          <w:szCs w:val="28"/>
          <w:u w:val="single"/>
        </w:rPr>
        <w:t xml:space="preserve">      </w:t>
      </w:r>
      <w:r>
        <w:rPr>
          <w:rFonts w:hint="eastAsia" w:ascii="Times New Roman" w:hAnsi="Times New Roman" w:eastAsia="仿宋_GB2312" w:cs="Times New Roman"/>
          <w:b/>
          <w:sz w:val="28"/>
          <w:szCs w:val="28"/>
        </w:rPr>
        <w:t>立告</w:t>
      </w:r>
      <w:r>
        <w:rPr>
          <w:rFonts w:ascii="Times New Roman" w:hAnsi="Times New Roman" w:eastAsia="仿宋_GB2312" w:cs="Times New Roman"/>
          <w:b/>
          <w:sz w:val="28"/>
          <w:szCs w:val="28"/>
        </w:rPr>
        <w:t>字〔   〕第   号</w:t>
      </w:r>
    </w:p>
    <w:p>
      <w:pPr>
        <w:snapToGrid w:val="0"/>
        <w:spacing w:line="680" w:lineRule="atLeast"/>
        <w:jc w:val="both"/>
        <w:rPr>
          <w:rFonts w:ascii="仿宋" w:hAnsi="仿宋" w:eastAsia="仿宋" w:cs="仿宋"/>
          <w:bCs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bCs/>
          <w:color w:val="000000"/>
          <w:sz w:val="28"/>
          <w:szCs w:val="28"/>
          <w:u w:val="single"/>
        </w:rPr>
        <w:t xml:space="preserve">            </w:t>
      </w:r>
      <w:r>
        <w:rPr>
          <w:rFonts w:hint="eastAsia" w:ascii="仿宋" w:hAnsi="仿宋" w:eastAsia="仿宋" w:cs="仿宋"/>
          <w:bCs/>
          <w:color w:val="000000"/>
          <w:sz w:val="28"/>
          <w:szCs w:val="28"/>
        </w:rPr>
        <w:t>：</w:t>
      </w:r>
    </w:p>
    <w:p>
      <w:pPr>
        <w:snapToGrid w:val="0"/>
        <w:spacing w:line="680" w:lineRule="atLeast"/>
        <w:rPr>
          <w:rFonts w:ascii="仿宋" w:hAnsi="仿宋" w:eastAsia="仿宋" w:cs="仿宋"/>
          <w:bCs/>
          <w:color w:val="000000"/>
          <w:sz w:val="28"/>
          <w:szCs w:val="28"/>
          <w:u w:val="single"/>
        </w:rPr>
      </w:pPr>
      <w:r>
        <w:rPr>
          <w:rFonts w:hint="eastAsia" w:ascii="仿宋" w:hAnsi="仿宋" w:eastAsia="仿宋" w:cs="仿宋"/>
          <w:bCs/>
          <w:color w:val="000000"/>
          <w:sz w:val="28"/>
          <w:szCs w:val="28"/>
        </w:rPr>
        <w:t xml:space="preserve">     </w:t>
      </w:r>
      <w:r>
        <w:rPr>
          <w:rFonts w:hint="eastAsia" w:ascii="仿宋" w:hAnsi="仿宋" w:eastAsia="仿宋" w:cs="仿宋"/>
          <w:bCs/>
          <w:color w:val="000000"/>
          <w:sz w:val="28"/>
          <w:szCs w:val="28"/>
          <w:u w:val="single"/>
        </w:rPr>
        <w:t xml:space="preserve">                                           </w:t>
      </w:r>
      <w:r>
        <w:rPr>
          <w:rFonts w:hint="eastAsia" w:ascii="仿宋" w:hAnsi="仿宋" w:eastAsia="仿宋" w:cs="仿宋"/>
          <w:bCs/>
          <w:color w:val="000000"/>
          <w:sz w:val="28"/>
          <w:szCs w:val="28"/>
        </w:rPr>
        <w:t xml:space="preserve"> 一</w:t>
      </w:r>
      <w:r>
        <w:rPr>
          <w:rFonts w:hint="eastAsia" w:ascii="Times New Roman" w:hAnsi="Times New Roman" w:eastAsia="仿宋_GB2312" w:cs="Times New Roman"/>
          <w:bCs/>
          <w:sz w:val="28"/>
          <w:szCs w:val="28"/>
        </w:rPr>
        <w:t>案，我局认为</w:t>
      </w:r>
      <w:r>
        <w:rPr>
          <w:rFonts w:hint="eastAsia" w:ascii="仿宋" w:hAnsi="仿宋" w:eastAsia="仿宋" w:cs="仿宋"/>
          <w:bCs/>
          <w:color w:val="000000"/>
          <w:sz w:val="28"/>
          <w:szCs w:val="28"/>
          <w:u w:val="single"/>
        </w:rPr>
        <w:t xml:space="preserve">                            </w:t>
      </w:r>
      <w:r>
        <w:rPr>
          <w:rFonts w:hint="eastAsia" w:ascii="仿宋" w:hAnsi="仿宋" w:eastAsia="仿宋" w:cs="仿宋"/>
          <w:bCs/>
          <w:color w:val="000000"/>
          <w:sz w:val="28"/>
          <w:szCs w:val="28"/>
        </w:rPr>
        <w:t xml:space="preserve"> ，现  </w:t>
      </w:r>
      <w:r>
        <w:rPr>
          <w:rFonts w:hint="eastAsia" w:ascii="仿宋" w:hAnsi="仿宋" w:eastAsia="仿宋" w:cs="仿宋"/>
          <w:bCs/>
          <w:color w:val="000000"/>
          <w:sz w:val="28"/>
          <w:szCs w:val="28"/>
          <w:u w:val="single"/>
        </w:rPr>
        <w:t xml:space="preserve">                       </w:t>
      </w:r>
      <w:r>
        <w:rPr>
          <w:rFonts w:hint="eastAsia" w:ascii="仿宋" w:hAnsi="仿宋" w:eastAsia="仿宋" w:cs="仿宋"/>
          <w:bCs/>
          <w:color w:val="000000"/>
          <w:sz w:val="28"/>
          <w:szCs w:val="28"/>
        </w:rPr>
        <w:t>。</w:t>
      </w:r>
    </w:p>
    <w:p>
      <w:pPr>
        <w:pStyle w:val="9"/>
        <w:wordWrap w:val="0"/>
        <w:snapToGrid w:val="0"/>
        <w:spacing w:beforeAutospacing="0" w:afterAutospacing="0" w:line="360" w:lineRule="auto"/>
        <w:jc w:val="both"/>
        <w:rPr>
          <w:rFonts w:ascii="仿宋_GB2312" w:hAnsi="仿宋_GB2312" w:eastAsia="仿宋_GB2312" w:cs="仿宋_GB2312"/>
          <w:bCs/>
          <w:color w:val="000000"/>
          <w:sz w:val="28"/>
          <w:szCs w:val="28"/>
        </w:rPr>
      </w:pPr>
    </w:p>
    <w:p>
      <w:pPr>
        <w:pStyle w:val="9"/>
        <w:wordWrap w:val="0"/>
        <w:snapToGrid w:val="0"/>
        <w:spacing w:beforeAutospacing="0" w:afterAutospacing="0" w:line="360" w:lineRule="auto"/>
        <w:jc w:val="both"/>
        <w:rPr>
          <w:rFonts w:ascii="仿宋_GB2312" w:hAnsi="仿宋_GB2312" w:eastAsia="仿宋_GB2312" w:cs="仿宋_GB2312"/>
          <w:bCs/>
          <w:color w:val="000000"/>
          <w:sz w:val="28"/>
          <w:szCs w:val="28"/>
        </w:rPr>
      </w:pPr>
    </w:p>
    <w:p>
      <w:pPr>
        <w:pStyle w:val="9"/>
        <w:wordWrap w:val="0"/>
        <w:snapToGrid w:val="0"/>
        <w:spacing w:beforeAutospacing="0" w:afterAutospacing="0" w:line="360" w:lineRule="auto"/>
        <w:jc w:val="both"/>
        <w:rPr>
          <w:rFonts w:ascii="仿宋_GB2312" w:hAnsi="仿宋_GB2312" w:eastAsia="仿宋_GB2312" w:cs="仿宋_GB2312"/>
          <w:bCs/>
          <w:color w:val="000000"/>
          <w:sz w:val="28"/>
          <w:szCs w:val="28"/>
        </w:rPr>
      </w:pPr>
    </w:p>
    <w:p>
      <w:pPr>
        <w:pStyle w:val="9"/>
        <w:wordWrap w:val="0"/>
        <w:snapToGrid w:val="0"/>
        <w:spacing w:beforeAutospacing="0" w:afterAutospacing="0" w:line="360" w:lineRule="auto"/>
        <w:jc w:val="both"/>
        <w:rPr>
          <w:rFonts w:ascii="仿宋_GB2312" w:hAnsi="仿宋_GB2312" w:eastAsia="仿宋_GB2312" w:cs="仿宋_GB2312"/>
          <w:bCs/>
          <w:color w:val="000000"/>
          <w:sz w:val="28"/>
          <w:szCs w:val="28"/>
        </w:rPr>
      </w:pPr>
    </w:p>
    <w:p>
      <w:pPr>
        <w:pStyle w:val="9"/>
        <w:wordWrap w:val="0"/>
        <w:snapToGrid w:val="0"/>
        <w:spacing w:beforeAutospacing="0" w:afterAutospacing="0" w:line="360" w:lineRule="auto"/>
        <w:jc w:val="both"/>
        <w:rPr>
          <w:rFonts w:ascii="仿宋_GB2312" w:hAnsi="仿宋_GB2312" w:eastAsia="仿宋_GB2312" w:cs="仿宋_GB2312"/>
          <w:bCs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bCs/>
          <w:color w:val="000000"/>
          <w:sz w:val="28"/>
          <w:szCs w:val="28"/>
        </w:rPr>
        <w:t xml:space="preserve">    被告知人：</w:t>
      </w:r>
      <w:r>
        <w:rPr>
          <w:rFonts w:hint="eastAsia" w:ascii="仿宋_GB2312" w:hAnsi="仿宋_GB2312" w:eastAsia="仿宋_GB2312" w:cs="仿宋_GB2312"/>
          <w:bCs/>
          <w:color w:val="000000"/>
          <w:sz w:val="28"/>
          <w:szCs w:val="28"/>
          <w:u w:val="single"/>
        </w:rPr>
        <w:t xml:space="preserve">               </w:t>
      </w:r>
      <w:r>
        <w:rPr>
          <w:rFonts w:hint="eastAsia" w:ascii="仿宋_GB2312" w:hAnsi="仿宋_GB2312" w:eastAsia="仿宋_GB2312" w:cs="仿宋_GB2312"/>
          <w:bCs/>
          <w:color w:val="000000"/>
          <w:sz w:val="28"/>
          <w:szCs w:val="28"/>
        </w:rPr>
        <w:t xml:space="preserve">       年   月   日</w:t>
      </w:r>
    </w:p>
    <w:p>
      <w:pPr>
        <w:pStyle w:val="9"/>
        <w:wordWrap w:val="0"/>
        <w:snapToGrid w:val="0"/>
        <w:spacing w:beforeAutospacing="0" w:afterAutospacing="0" w:line="360" w:lineRule="auto"/>
        <w:jc w:val="both"/>
        <w:rPr>
          <w:rFonts w:ascii="仿宋_GB2312" w:hAnsi="仿宋_GB2312" w:eastAsia="仿宋_GB2312" w:cs="仿宋_GB2312"/>
          <w:bCs/>
          <w:color w:val="000000"/>
          <w:sz w:val="28"/>
          <w:szCs w:val="28"/>
        </w:rPr>
      </w:pPr>
    </w:p>
    <w:p>
      <w:pPr>
        <w:pStyle w:val="9"/>
        <w:wordWrap w:val="0"/>
        <w:snapToGrid w:val="0"/>
        <w:spacing w:beforeAutospacing="0" w:afterAutospacing="0" w:line="360" w:lineRule="auto"/>
        <w:jc w:val="both"/>
        <w:rPr>
          <w:rFonts w:ascii="仿宋_GB2312" w:hAnsi="仿宋_GB2312" w:eastAsia="仿宋_GB2312" w:cs="仿宋_GB2312"/>
          <w:bCs/>
          <w:color w:val="000000"/>
          <w:sz w:val="28"/>
          <w:szCs w:val="28"/>
        </w:rPr>
      </w:pPr>
    </w:p>
    <w:p>
      <w:pPr>
        <w:pStyle w:val="9"/>
        <w:wordWrap w:val="0"/>
        <w:snapToGrid w:val="0"/>
        <w:spacing w:beforeAutospacing="0" w:afterAutospacing="0" w:line="360" w:lineRule="auto"/>
        <w:jc w:val="both"/>
        <w:rPr>
          <w:rFonts w:ascii="仿宋_GB2312" w:hAnsi="仿宋_GB2312" w:eastAsia="仿宋_GB2312" w:cs="仿宋_GB2312"/>
          <w:bCs/>
          <w:color w:val="000000"/>
          <w:sz w:val="28"/>
          <w:szCs w:val="28"/>
        </w:rPr>
      </w:pPr>
    </w:p>
    <w:p>
      <w:pPr>
        <w:snapToGrid w:val="0"/>
        <w:spacing w:line="480" w:lineRule="exact"/>
        <w:ind w:firstLine="4896" w:firstLineChars="1800"/>
        <w:rPr>
          <w:rFonts w:ascii="Times New Roman" w:hAnsi="Times New Roman" w:eastAsia="仿宋_GB2312" w:cs="Times New Roman"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仿宋_GB2312" w:cs="Times New Roman"/>
          <w:bCs/>
          <w:sz w:val="28"/>
          <w:szCs w:val="28"/>
        </w:rPr>
        <w:t xml:space="preserve">行政执法机关全称（印章）                                     </w:t>
      </w:r>
    </w:p>
    <w:p>
      <w:pPr>
        <w:snapToGrid w:val="0"/>
        <w:spacing w:line="480" w:lineRule="exact"/>
        <w:ind w:firstLine="560"/>
        <w:jc w:val="center"/>
        <w:rPr>
          <w:rFonts w:ascii="Times New Roman" w:hAnsi="Times New Roman" w:eastAsia="仿宋_GB2312" w:cs="Times New Roman"/>
          <w:bCs/>
          <w:sz w:val="28"/>
          <w:szCs w:val="28"/>
        </w:rPr>
      </w:pPr>
      <w:r>
        <w:rPr>
          <w:rFonts w:hint="eastAsia" w:ascii="Times New Roman" w:hAnsi="Times New Roman" w:eastAsia="仿宋_GB2312" w:cs="Times New Roman"/>
          <w:bCs/>
          <w:sz w:val="28"/>
          <w:szCs w:val="28"/>
        </w:rPr>
        <w:t xml:space="preserve">                           </w:t>
      </w:r>
      <w:r>
        <w:rPr>
          <w:rFonts w:ascii="Times New Roman" w:hAnsi="Times New Roman" w:eastAsia="仿宋_GB2312" w:cs="Times New Roman"/>
          <w:bCs/>
          <w:sz w:val="28"/>
          <w:szCs w:val="28"/>
        </w:rPr>
        <w:t>年    月   日</w:t>
      </w:r>
    </w:p>
    <w:p>
      <w:pPr>
        <w:pStyle w:val="9"/>
        <w:wordWrap w:val="0"/>
        <w:snapToGrid w:val="0"/>
        <w:spacing w:beforeAutospacing="0" w:afterAutospacing="0" w:line="360" w:lineRule="auto"/>
        <w:jc w:val="both"/>
        <w:rPr>
          <w:rFonts w:ascii="仿宋_GB2312" w:hAnsi="仿宋_GB2312" w:eastAsia="仿宋_GB2312" w:cs="仿宋_GB2312"/>
          <w:bCs/>
          <w:color w:val="000000"/>
          <w:sz w:val="28"/>
          <w:szCs w:val="28"/>
        </w:rPr>
      </w:pPr>
    </w:p>
    <w:p>
      <w:pPr>
        <w:pStyle w:val="9"/>
        <w:wordWrap w:val="0"/>
        <w:snapToGrid w:val="0"/>
        <w:spacing w:beforeAutospacing="0" w:afterAutospacing="0" w:line="360" w:lineRule="auto"/>
        <w:jc w:val="both"/>
        <w:rPr>
          <w:rFonts w:ascii="仿宋_GB2312" w:hAnsi="仿宋_GB2312" w:eastAsia="仿宋_GB2312" w:cs="仿宋_GB2312"/>
          <w:bCs/>
          <w:color w:val="000000"/>
          <w:sz w:val="28"/>
          <w:szCs w:val="28"/>
        </w:rPr>
      </w:pPr>
    </w:p>
    <w:p>
      <w:pPr>
        <w:snapToGrid w:val="0"/>
        <w:spacing w:line="680" w:lineRule="atLeast"/>
        <w:rPr>
          <w:rFonts w:ascii="黑体" w:eastAsia="黑体"/>
          <w:bCs/>
          <w:color w:val="000000"/>
          <w:sz w:val="32"/>
          <w:szCs w:val="32"/>
        </w:rPr>
      </w:pPr>
      <w:r>
        <w:rPr>
          <w:rFonts w:hint="eastAsia" w:ascii="黑体" w:eastAsia="黑体"/>
          <w:bCs/>
          <w:color w:val="000000"/>
          <w:sz w:val="32"/>
          <w:szCs w:val="32"/>
        </w:rPr>
        <w:t>参考文书样式68</w:t>
      </w:r>
    </w:p>
    <w:p>
      <w:pPr>
        <w:snapToGrid w:val="0"/>
        <w:spacing w:line="680" w:lineRule="atLeast"/>
        <w:rPr>
          <w:rFonts w:ascii="黑体" w:eastAsia="黑体"/>
          <w:bCs/>
          <w:color w:val="000000"/>
          <w:sz w:val="32"/>
          <w:szCs w:val="32"/>
        </w:rPr>
      </w:pPr>
      <w:r>
        <w:rPr>
          <w:rFonts w:hint="eastAsia" w:ascii="黑体" w:eastAsia="黑体"/>
          <w:bCs/>
          <w:color w:val="000000"/>
          <w:sz w:val="32"/>
          <w:szCs w:val="32"/>
        </w:rPr>
        <w:t xml:space="preserve">                </w:t>
      </w:r>
    </w:p>
    <w:p>
      <w:pPr>
        <w:snapToGrid w:val="0"/>
        <w:spacing w:line="680" w:lineRule="atLeast"/>
        <w:rPr>
          <w:rFonts w:ascii="方正小标宋简体" w:hAnsi="方正小标宋简体" w:eastAsia="方正小标宋简体" w:cs="方正小标宋简体"/>
          <w:bCs/>
          <w:color w:val="000000"/>
          <w:sz w:val="44"/>
          <w:szCs w:val="44"/>
        </w:rPr>
      </w:pPr>
      <w:r>
        <w:rPr>
          <w:rFonts w:hint="eastAsia" w:ascii="黑体" w:eastAsia="黑体"/>
          <w:bCs/>
          <w:color w:val="000000"/>
          <w:sz w:val="32"/>
          <w:szCs w:val="32"/>
        </w:rPr>
        <w:t xml:space="preserve">              </w:t>
      </w:r>
      <w:r>
        <w:rPr>
          <w:rFonts w:hint="eastAsia" w:ascii="方正小标宋简体" w:hAnsi="方正小标宋简体" w:eastAsia="方正小标宋简体" w:cs="方正小标宋简体"/>
          <w:bCs/>
          <w:color w:val="000000"/>
          <w:sz w:val="44"/>
          <w:szCs w:val="44"/>
        </w:rPr>
        <w:t xml:space="preserve"> 放弃陈述、申辩声明</w:t>
      </w:r>
    </w:p>
    <w:p>
      <w:pPr>
        <w:snapToGrid w:val="0"/>
        <w:spacing w:line="680" w:lineRule="atLeast"/>
        <w:rPr>
          <w:rFonts w:ascii="黑体" w:eastAsia="黑体"/>
          <w:bCs/>
          <w:color w:val="000000"/>
          <w:sz w:val="28"/>
          <w:szCs w:val="28"/>
        </w:rPr>
      </w:pPr>
      <w:r>
        <w:rPr>
          <w:rFonts w:hint="eastAsia" w:ascii="黑体" w:eastAsia="黑体"/>
          <w:bCs/>
          <w:color w:val="000000"/>
          <w:sz w:val="32"/>
          <w:szCs w:val="32"/>
          <w:u w:val="single"/>
        </w:rPr>
        <w:t xml:space="preserve">         </w:t>
      </w:r>
      <w:r>
        <w:rPr>
          <w:rFonts w:hint="eastAsia" w:ascii="黑体" w:eastAsia="黑体"/>
          <w:bCs/>
          <w:color w:val="000000"/>
          <w:sz w:val="28"/>
          <w:szCs w:val="28"/>
        </w:rPr>
        <w:t>：</w:t>
      </w:r>
    </w:p>
    <w:p>
      <w:pPr>
        <w:snapToGrid w:val="0"/>
        <w:spacing w:line="680" w:lineRule="atLeast"/>
        <w:ind w:firstLine="560"/>
        <w:rPr>
          <w:rFonts w:ascii="仿宋" w:hAnsi="仿宋" w:eastAsia="仿宋" w:cs="仿宋"/>
          <w:bCs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bCs/>
          <w:color w:val="000000"/>
          <w:sz w:val="28"/>
          <w:szCs w:val="28"/>
        </w:rPr>
        <w:t>关于你局对我作出的</w:t>
      </w:r>
      <w:r>
        <w:rPr>
          <w:rFonts w:hint="eastAsia" w:ascii="仿宋" w:hAnsi="仿宋" w:eastAsia="仿宋" w:cs="仿宋"/>
          <w:bCs/>
          <w:color w:val="000000"/>
          <w:sz w:val="28"/>
          <w:szCs w:val="28"/>
          <w:u w:val="single"/>
        </w:rPr>
        <w:t xml:space="preserve">                           </w:t>
      </w:r>
      <w:r>
        <w:rPr>
          <w:rFonts w:hint="eastAsia" w:ascii="仿宋" w:hAnsi="仿宋" w:eastAsia="仿宋" w:cs="仿宋"/>
          <w:bCs/>
          <w:color w:val="000000"/>
          <w:sz w:val="28"/>
          <w:szCs w:val="28"/>
        </w:rPr>
        <w:t>，本人予以认可并自愿放弃陈述、申辩 ，并愿意承担由此造成的一切法律后果。</w:t>
      </w:r>
    </w:p>
    <w:p>
      <w:pPr>
        <w:snapToGrid w:val="0"/>
        <w:spacing w:line="680" w:lineRule="atLeast"/>
        <w:ind w:firstLine="560"/>
        <w:rPr>
          <w:rFonts w:ascii="仿宋" w:hAnsi="仿宋" w:eastAsia="仿宋" w:cs="仿宋"/>
          <w:bCs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bCs/>
          <w:color w:val="000000"/>
          <w:sz w:val="28"/>
          <w:szCs w:val="28"/>
        </w:rPr>
        <w:t>特此声明。</w:t>
      </w:r>
    </w:p>
    <w:p>
      <w:pPr>
        <w:snapToGrid w:val="0"/>
        <w:spacing w:line="680" w:lineRule="atLeast"/>
        <w:ind w:firstLine="560"/>
        <w:rPr>
          <w:rFonts w:ascii="仿宋" w:hAnsi="仿宋" w:eastAsia="仿宋" w:cs="仿宋"/>
          <w:bCs/>
          <w:color w:val="000000"/>
          <w:sz w:val="28"/>
          <w:szCs w:val="28"/>
        </w:rPr>
      </w:pPr>
    </w:p>
    <w:p>
      <w:pPr>
        <w:snapToGrid w:val="0"/>
        <w:spacing w:line="680" w:lineRule="atLeast"/>
        <w:ind w:firstLine="560"/>
        <w:rPr>
          <w:rFonts w:ascii="仿宋" w:hAnsi="仿宋" w:eastAsia="仿宋" w:cs="仿宋"/>
          <w:bCs/>
          <w:color w:val="000000"/>
          <w:sz w:val="28"/>
          <w:szCs w:val="28"/>
        </w:rPr>
      </w:pPr>
    </w:p>
    <w:p>
      <w:pPr>
        <w:snapToGrid w:val="0"/>
        <w:spacing w:line="680" w:lineRule="atLeast"/>
        <w:ind w:firstLine="560"/>
        <w:rPr>
          <w:rFonts w:ascii="仿宋" w:hAnsi="仿宋" w:eastAsia="仿宋" w:cs="仿宋"/>
          <w:bCs/>
          <w:color w:val="000000"/>
          <w:sz w:val="28"/>
          <w:szCs w:val="28"/>
        </w:rPr>
      </w:pPr>
    </w:p>
    <w:p>
      <w:pPr>
        <w:pStyle w:val="9"/>
        <w:wordWrap w:val="0"/>
        <w:snapToGrid w:val="0"/>
        <w:spacing w:beforeAutospacing="0" w:afterAutospacing="0" w:line="360" w:lineRule="auto"/>
        <w:jc w:val="both"/>
        <w:rPr>
          <w:rFonts w:ascii="仿宋_GB2312" w:hAnsi="仿宋_GB2312" w:eastAsia="仿宋_GB2312" w:cs="仿宋_GB2312"/>
          <w:bCs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bCs/>
          <w:color w:val="000000"/>
          <w:sz w:val="28"/>
          <w:szCs w:val="28"/>
        </w:rPr>
        <w:t>申请人：</w:t>
      </w:r>
      <w:r>
        <w:rPr>
          <w:rFonts w:hint="eastAsia" w:ascii="仿宋" w:hAnsi="仿宋" w:eastAsia="仿宋" w:cs="仿宋"/>
          <w:bCs/>
          <w:color w:val="000000"/>
          <w:sz w:val="28"/>
          <w:szCs w:val="28"/>
          <w:u w:val="single"/>
        </w:rPr>
        <w:t xml:space="preserve">            </w:t>
      </w:r>
      <w:r>
        <w:rPr>
          <w:rFonts w:hint="eastAsia" w:ascii="仿宋" w:hAnsi="仿宋" w:eastAsia="仿宋" w:cs="仿宋"/>
          <w:bCs/>
          <w:color w:val="000000"/>
          <w:sz w:val="28"/>
          <w:szCs w:val="28"/>
        </w:rPr>
        <w:t xml:space="preserve">                  </w:t>
      </w:r>
      <w:r>
        <w:rPr>
          <w:rFonts w:hint="eastAsia" w:ascii="仿宋_GB2312" w:hAnsi="仿宋_GB2312" w:eastAsia="仿宋_GB2312" w:cs="仿宋_GB2312"/>
          <w:bCs/>
          <w:color w:val="000000"/>
          <w:sz w:val="28"/>
          <w:szCs w:val="28"/>
        </w:rPr>
        <w:t>年   月   日</w:t>
      </w:r>
    </w:p>
    <w:p>
      <w:pPr>
        <w:snapToGrid w:val="0"/>
        <w:spacing w:line="680" w:lineRule="atLeast"/>
        <w:ind w:firstLine="560"/>
        <w:rPr>
          <w:rFonts w:ascii="仿宋" w:hAnsi="仿宋" w:eastAsia="仿宋" w:cs="仿宋"/>
          <w:bCs/>
          <w:color w:val="000000"/>
          <w:sz w:val="28"/>
          <w:szCs w:val="28"/>
        </w:rPr>
      </w:pPr>
    </w:p>
    <w:p>
      <w:pPr>
        <w:snapToGrid w:val="0"/>
        <w:spacing w:line="680" w:lineRule="atLeast"/>
        <w:rPr>
          <w:rFonts w:ascii="黑体" w:eastAsia="黑体"/>
          <w:bCs/>
          <w:color w:val="000000"/>
          <w:sz w:val="32"/>
          <w:szCs w:val="32"/>
        </w:rPr>
      </w:pPr>
    </w:p>
    <w:p>
      <w:pPr>
        <w:snapToGrid w:val="0"/>
        <w:spacing w:line="680" w:lineRule="atLeast"/>
        <w:rPr>
          <w:rFonts w:ascii="黑体" w:eastAsia="黑体"/>
          <w:bCs/>
          <w:color w:val="000000"/>
          <w:sz w:val="32"/>
          <w:szCs w:val="32"/>
        </w:rPr>
      </w:pPr>
    </w:p>
    <w:p>
      <w:pPr>
        <w:snapToGrid w:val="0"/>
        <w:spacing w:line="680" w:lineRule="atLeast"/>
        <w:rPr>
          <w:rFonts w:ascii="黑体" w:eastAsia="黑体"/>
          <w:bCs/>
          <w:color w:val="000000"/>
          <w:sz w:val="32"/>
          <w:szCs w:val="32"/>
        </w:rPr>
      </w:pPr>
    </w:p>
    <w:p>
      <w:pPr>
        <w:snapToGrid w:val="0"/>
        <w:spacing w:line="680" w:lineRule="atLeast"/>
        <w:rPr>
          <w:rFonts w:ascii="黑体" w:eastAsia="黑体"/>
          <w:bCs/>
          <w:color w:val="000000"/>
          <w:sz w:val="32"/>
          <w:szCs w:val="32"/>
        </w:rPr>
      </w:pPr>
    </w:p>
    <w:p>
      <w:pPr>
        <w:snapToGrid w:val="0"/>
        <w:spacing w:line="680" w:lineRule="atLeast"/>
        <w:rPr>
          <w:rFonts w:ascii="黑体" w:eastAsia="黑体"/>
          <w:bCs/>
          <w:color w:val="000000"/>
          <w:sz w:val="32"/>
          <w:szCs w:val="32"/>
        </w:rPr>
      </w:pPr>
    </w:p>
    <w:p>
      <w:pPr>
        <w:snapToGrid w:val="0"/>
        <w:spacing w:line="680" w:lineRule="atLeast"/>
        <w:rPr>
          <w:rFonts w:ascii="黑体" w:eastAsia="黑体"/>
          <w:bCs/>
          <w:color w:val="000000"/>
          <w:sz w:val="32"/>
          <w:szCs w:val="32"/>
        </w:rPr>
      </w:pPr>
    </w:p>
    <w:p>
      <w:pPr>
        <w:snapToGrid w:val="0"/>
        <w:spacing w:line="680" w:lineRule="atLeast"/>
        <w:rPr>
          <w:rFonts w:ascii="黑体" w:eastAsia="黑体"/>
          <w:bCs/>
          <w:color w:val="000000"/>
          <w:sz w:val="32"/>
          <w:szCs w:val="32"/>
        </w:rPr>
      </w:pPr>
      <w:r>
        <w:rPr>
          <w:rFonts w:hint="eastAsia" w:ascii="黑体" w:eastAsia="黑体"/>
          <w:bCs/>
          <w:color w:val="000000"/>
          <w:sz w:val="32"/>
          <w:szCs w:val="32"/>
        </w:rPr>
        <w:t>参考文书样式6</w:t>
      </w:r>
      <w:r>
        <w:rPr>
          <w:rFonts w:ascii="黑体" w:eastAsia="黑体"/>
          <w:bCs/>
          <w:color w:val="000000"/>
          <w:sz w:val="32"/>
          <w:szCs w:val="32"/>
        </w:rPr>
        <w:t>9</w:t>
      </w:r>
    </w:p>
    <w:p>
      <w:pPr>
        <w:snapToGrid w:val="0"/>
        <w:jc w:val="center"/>
        <w:rPr>
          <w:rFonts w:ascii="Times New Roman" w:hAnsi="Times New Roman" w:eastAsia="方正小标宋简体" w:cs="Times New Roman"/>
          <w:bCs/>
          <w:sz w:val="44"/>
          <w:szCs w:val="44"/>
        </w:rPr>
      </w:pPr>
      <w:r>
        <w:rPr>
          <w:rFonts w:ascii="Times New Roman" w:hAnsi="Times New Roman" w:eastAsia="方正小标宋简体" w:cs="Times New Roman"/>
          <w:color w:val="000000"/>
          <w:sz w:val="44"/>
          <w:szCs w:val="44"/>
        </w:rPr>
        <w:t>（行政执法机关名称）</w:t>
      </w:r>
    </w:p>
    <w:p>
      <w:pPr>
        <w:snapToGrid w:val="0"/>
        <w:jc w:val="center"/>
        <w:rPr>
          <w:rFonts w:ascii="Times New Roman" w:hAnsi="Times New Roman" w:eastAsia="方正小标宋简体" w:cs="Times New Roman"/>
          <w:bCs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bCs/>
          <w:sz w:val="44"/>
          <w:szCs w:val="44"/>
        </w:rPr>
        <w:t>案件中止</w:t>
      </w:r>
      <w:r>
        <w:rPr>
          <w:rFonts w:ascii="Times New Roman" w:hAnsi="Times New Roman" w:eastAsia="方正小标宋简体" w:cs="Times New Roman"/>
          <w:bCs/>
          <w:sz w:val="44"/>
          <w:szCs w:val="44"/>
        </w:rPr>
        <w:t>审批表</w:t>
      </w:r>
    </w:p>
    <w:p>
      <w:pPr>
        <w:snapToGrid w:val="0"/>
        <w:jc w:val="center"/>
        <w:rPr>
          <w:rFonts w:ascii="Times New Roman" w:hAnsi="Times New Roman" w:eastAsia="仿宋_GB2312" w:cs="Times New Roman"/>
          <w:bCs/>
          <w:sz w:val="28"/>
          <w:szCs w:val="28"/>
        </w:rPr>
      </w:pPr>
      <w:r>
        <w:rPr>
          <w:rFonts w:ascii="Times New Roman" w:hAnsi="Times New Roman" w:eastAsia="仿宋_GB2312" w:cs="Times New Roman"/>
        </w:rPr>
        <w:t xml:space="preserve">                                    </w:t>
      </w:r>
    </w:p>
    <w:tbl>
      <w:tblPr>
        <w:tblStyle w:val="11"/>
        <w:tblW w:w="84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03"/>
        <w:gridCol w:w="499"/>
        <w:gridCol w:w="1899"/>
        <w:gridCol w:w="1633"/>
        <w:gridCol w:w="1267"/>
        <w:gridCol w:w="8"/>
        <w:gridCol w:w="16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9" w:hRule="atLeast"/>
        </w:trPr>
        <w:tc>
          <w:tcPr>
            <w:tcW w:w="1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立案案号</w:t>
            </w:r>
          </w:p>
        </w:tc>
        <w:tc>
          <w:tcPr>
            <w:tcW w:w="695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left="449" w:leftChars="57" w:hanging="272" w:hangingChars="100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1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案件名称</w:t>
            </w:r>
          </w:p>
        </w:tc>
        <w:tc>
          <w:tcPr>
            <w:tcW w:w="695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136" w:firstLineChars="50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1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案件来源</w:t>
            </w:r>
          </w:p>
        </w:tc>
        <w:tc>
          <w:tcPr>
            <w:tcW w:w="403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left="449" w:leftChars="57" w:hanging="272" w:hangingChars="100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立案时间</w:t>
            </w:r>
          </w:p>
        </w:tc>
        <w:tc>
          <w:tcPr>
            <w:tcW w:w="1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left="449" w:leftChars="57" w:hanging="272" w:hangingChars="100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16" w:hRule="atLeast"/>
        </w:trPr>
        <w:tc>
          <w:tcPr>
            <w:tcW w:w="150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当</w:t>
            </w:r>
          </w:p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事</w:t>
            </w:r>
          </w:p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人</w:t>
            </w:r>
          </w:p>
        </w:tc>
        <w:tc>
          <w:tcPr>
            <w:tcW w:w="49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个</w:t>
            </w:r>
          </w:p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人</w:t>
            </w:r>
          </w:p>
        </w:tc>
        <w:tc>
          <w:tcPr>
            <w:tcW w:w="189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姓名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126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出生年月</w:t>
            </w:r>
          </w:p>
        </w:tc>
        <w:tc>
          <w:tcPr>
            <w:tcW w:w="1659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77" w:hRule="atLeast"/>
        </w:trPr>
        <w:tc>
          <w:tcPr>
            <w:tcW w:w="1503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49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189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性别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126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联系电话</w:t>
            </w:r>
          </w:p>
        </w:tc>
        <w:tc>
          <w:tcPr>
            <w:tcW w:w="1659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80" w:hRule="atLeast"/>
        </w:trPr>
        <w:tc>
          <w:tcPr>
            <w:tcW w:w="1503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49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189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身份证或其他有效证件号码</w:t>
            </w:r>
          </w:p>
        </w:tc>
        <w:tc>
          <w:tcPr>
            <w:tcW w:w="4559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37" w:hRule="atLeast"/>
        </w:trPr>
        <w:tc>
          <w:tcPr>
            <w:tcW w:w="1503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49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189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住   址</w:t>
            </w:r>
          </w:p>
        </w:tc>
        <w:tc>
          <w:tcPr>
            <w:tcW w:w="4559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ab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99" w:hRule="atLeast"/>
        </w:trPr>
        <w:tc>
          <w:tcPr>
            <w:tcW w:w="1503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49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189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工作单位</w:t>
            </w:r>
          </w:p>
        </w:tc>
        <w:tc>
          <w:tcPr>
            <w:tcW w:w="4559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240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65" w:hRule="atLeast"/>
        </w:trPr>
        <w:tc>
          <w:tcPr>
            <w:tcW w:w="1503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49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单</w:t>
            </w:r>
          </w:p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位</w:t>
            </w:r>
          </w:p>
        </w:tc>
        <w:tc>
          <w:tcPr>
            <w:tcW w:w="189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名称</w:t>
            </w:r>
          </w:p>
        </w:tc>
        <w:tc>
          <w:tcPr>
            <w:tcW w:w="4559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56" w:hRule="atLeast"/>
        </w:trPr>
        <w:tc>
          <w:tcPr>
            <w:tcW w:w="1503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49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189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法定代表人</w:t>
            </w:r>
          </w:p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或负责人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126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职    务</w:t>
            </w:r>
          </w:p>
        </w:tc>
        <w:tc>
          <w:tcPr>
            <w:tcW w:w="1659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56" w:hRule="atLeast"/>
        </w:trPr>
        <w:tc>
          <w:tcPr>
            <w:tcW w:w="1503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49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189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统一社会</w:t>
            </w:r>
          </w:p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信用代码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126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联系电话</w:t>
            </w:r>
          </w:p>
        </w:tc>
        <w:tc>
          <w:tcPr>
            <w:tcW w:w="1659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1" w:hRule="atLeast"/>
        </w:trPr>
        <w:tc>
          <w:tcPr>
            <w:tcW w:w="1503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49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189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住    所</w:t>
            </w:r>
          </w:p>
        </w:tc>
        <w:tc>
          <w:tcPr>
            <w:tcW w:w="4559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6" w:hRule="atLeast"/>
        </w:trPr>
        <w:tc>
          <w:tcPr>
            <w:tcW w:w="1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简要案情</w:t>
            </w:r>
          </w:p>
        </w:tc>
        <w:tc>
          <w:tcPr>
            <w:tcW w:w="695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 xml:space="preserve">                                          </w:t>
            </w:r>
          </w:p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 xml:space="preserve">               </w:t>
            </w:r>
          </w:p>
          <w:p>
            <w:pPr>
              <w:snapToGrid w:val="0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 xml:space="preserve">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23" w:hRule="atLeast"/>
        </w:trPr>
        <w:tc>
          <w:tcPr>
            <w:tcW w:w="1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sz w:val="28"/>
                <w:szCs w:val="28"/>
              </w:rPr>
              <w:t>中止</w:t>
            </w: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理由</w:t>
            </w:r>
            <w:r>
              <w:rPr>
                <w:rFonts w:hint="eastAsia" w:ascii="Times New Roman" w:hAnsi="Times New Roman" w:eastAsia="仿宋_GB2312" w:cs="Times New Roman"/>
                <w:bCs/>
                <w:sz w:val="28"/>
                <w:szCs w:val="28"/>
              </w:rPr>
              <w:t>及依据</w:t>
            </w:r>
          </w:p>
        </w:tc>
        <w:tc>
          <w:tcPr>
            <w:tcW w:w="695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  <w:p>
            <w:pPr>
              <w:snapToGrid w:val="0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  <w:p>
            <w:pPr>
              <w:snapToGrid w:val="0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  <w:p>
            <w:pPr>
              <w:snapToGrid w:val="0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  <w:p>
            <w:pPr>
              <w:snapToGrid w:val="0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  <w:p>
            <w:pPr>
              <w:snapToGrid w:val="0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9" w:hRule="atLeast"/>
        </w:trPr>
        <w:tc>
          <w:tcPr>
            <w:tcW w:w="1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承 办 人</w:t>
            </w:r>
          </w:p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意见</w:t>
            </w:r>
          </w:p>
        </w:tc>
        <w:tc>
          <w:tcPr>
            <w:tcW w:w="695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  <w:p>
            <w:pPr>
              <w:snapToGrid w:val="0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  <w:p>
            <w:pPr>
              <w:snapToGrid w:val="0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  <w:p>
            <w:pPr>
              <w:snapToGrid w:val="0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  <w:p>
            <w:pPr>
              <w:snapToGrid w:val="0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  <w:p>
            <w:pPr>
              <w:snapToGrid w:val="0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 xml:space="preserve">        </w:t>
            </w:r>
          </w:p>
          <w:p>
            <w:pPr>
              <w:snapToGrid w:val="0"/>
              <w:jc w:val="right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 xml:space="preserve">     签名：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6" w:hRule="atLeast"/>
        </w:trPr>
        <w:tc>
          <w:tcPr>
            <w:tcW w:w="1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承办机构</w:t>
            </w:r>
          </w:p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意见</w:t>
            </w:r>
          </w:p>
        </w:tc>
        <w:tc>
          <w:tcPr>
            <w:tcW w:w="695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  <w:p>
            <w:pPr>
              <w:snapToGrid w:val="0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 xml:space="preserve">     </w:t>
            </w:r>
          </w:p>
          <w:p>
            <w:pPr>
              <w:snapToGrid w:val="0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  <w:p>
            <w:pPr>
              <w:snapToGrid w:val="0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  <w:p>
            <w:pPr>
              <w:snapToGrid w:val="0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  <w:p>
            <w:pPr>
              <w:snapToGrid w:val="0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 xml:space="preserve"> </w:t>
            </w:r>
          </w:p>
          <w:p>
            <w:pPr>
              <w:snapToGrid w:val="0"/>
              <w:jc w:val="right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 xml:space="preserve">     签名：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6" w:hRule="atLeast"/>
        </w:trPr>
        <w:tc>
          <w:tcPr>
            <w:tcW w:w="1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法制机构</w:t>
            </w:r>
          </w:p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意见</w:t>
            </w:r>
          </w:p>
        </w:tc>
        <w:tc>
          <w:tcPr>
            <w:tcW w:w="695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  <w:p>
            <w:pPr>
              <w:snapToGrid w:val="0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 xml:space="preserve">       </w:t>
            </w:r>
          </w:p>
          <w:p>
            <w:pPr>
              <w:snapToGrid w:val="0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  <w:p>
            <w:pPr>
              <w:snapToGrid w:val="0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  <w:p>
            <w:pPr>
              <w:snapToGrid w:val="0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  <w:p>
            <w:pPr>
              <w:snapToGrid w:val="0"/>
              <w:jc w:val="right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 xml:space="preserve"> 签名：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0" w:hRule="atLeast"/>
        </w:trPr>
        <w:tc>
          <w:tcPr>
            <w:tcW w:w="1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行政机关</w:t>
            </w:r>
          </w:p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负 责 人</w:t>
            </w:r>
          </w:p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意见</w:t>
            </w:r>
          </w:p>
        </w:tc>
        <w:tc>
          <w:tcPr>
            <w:tcW w:w="695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 xml:space="preserve">                       </w:t>
            </w:r>
          </w:p>
          <w:p>
            <w:pPr>
              <w:snapToGrid w:val="0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  <w:p>
            <w:pPr>
              <w:snapToGrid w:val="0"/>
              <w:jc w:val="both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  <w:p>
            <w:pPr>
              <w:snapToGrid w:val="0"/>
              <w:jc w:val="both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  <w:p>
            <w:pPr>
              <w:snapToGrid w:val="0"/>
              <w:jc w:val="right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 xml:space="preserve"> 签名：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0" w:hRule="atLeast"/>
        </w:trPr>
        <w:tc>
          <w:tcPr>
            <w:tcW w:w="1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sz w:val="28"/>
                <w:szCs w:val="28"/>
              </w:rPr>
              <w:t>备    注</w:t>
            </w:r>
          </w:p>
        </w:tc>
        <w:tc>
          <w:tcPr>
            <w:tcW w:w="695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jc w:val="right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</w:tr>
    </w:tbl>
    <w:p>
      <w:pPr>
        <w:snapToGrid w:val="0"/>
        <w:spacing w:line="680" w:lineRule="atLeast"/>
        <w:rPr>
          <w:rFonts w:ascii="黑体" w:eastAsia="黑体"/>
          <w:bCs/>
          <w:color w:val="000000"/>
          <w:sz w:val="32"/>
          <w:szCs w:val="32"/>
        </w:rPr>
      </w:pPr>
      <w:r>
        <w:rPr>
          <w:rFonts w:hint="eastAsia" w:ascii="黑体" w:eastAsia="黑体"/>
          <w:bCs/>
          <w:color w:val="000000"/>
          <w:sz w:val="32"/>
          <w:szCs w:val="32"/>
        </w:rPr>
        <w:t>参考文书样式</w:t>
      </w:r>
      <w:r>
        <w:rPr>
          <w:rFonts w:ascii="黑体" w:eastAsia="黑体"/>
          <w:bCs/>
          <w:color w:val="000000"/>
          <w:sz w:val="32"/>
          <w:szCs w:val="32"/>
        </w:rPr>
        <w:t>70</w:t>
      </w:r>
    </w:p>
    <w:p>
      <w:pPr>
        <w:snapToGrid w:val="0"/>
        <w:jc w:val="center"/>
        <w:rPr>
          <w:rFonts w:ascii="Times New Roman" w:hAnsi="Times New Roman" w:eastAsia="方正小标宋简体" w:cs="Times New Roman"/>
          <w:bCs/>
          <w:sz w:val="44"/>
          <w:szCs w:val="44"/>
        </w:rPr>
      </w:pPr>
      <w:r>
        <w:rPr>
          <w:rFonts w:ascii="Times New Roman" w:hAnsi="Times New Roman" w:eastAsia="方正小标宋简体" w:cs="Times New Roman"/>
          <w:color w:val="000000"/>
          <w:sz w:val="44"/>
          <w:szCs w:val="44"/>
        </w:rPr>
        <w:t>（行政执法机关名称）</w:t>
      </w:r>
    </w:p>
    <w:p>
      <w:pPr>
        <w:snapToGrid w:val="0"/>
        <w:jc w:val="center"/>
        <w:rPr>
          <w:rFonts w:ascii="Times New Roman" w:hAnsi="Times New Roman" w:eastAsia="方正小标宋简体" w:cs="Times New Roman"/>
          <w:bCs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bCs/>
          <w:sz w:val="44"/>
          <w:szCs w:val="44"/>
        </w:rPr>
        <w:t>案件终止</w:t>
      </w:r>
      <w:r>
        <w:rPr>
          <w:rFonts w:ascii="Times New Roman" w:hAnsi="Times New Roman" w:eastAsia="方正小标宋简体" w:cs="Times New Roman"/>
          <w:bCs/>
          <w:sz w:val="44"/>
          <w:szCs w:val="44"/>
        </w:rPr>
        <w:t>审批表</w:t>
      </w:r>
    </w:p>
    <w:p>
      <w:pPr>
        <w:snapToGrid w:val="0"/>
        <w:jc w:val="center"/>
        <w:rPr>
          <w:rFonts w:ascii="Times New Roman" w:hAnsi="Times New Roman" w:eastAsia="仿宋_GB2312" w:cs="Times New Roman"/>
          <w:bCs/>
          <w:sz w:val="28"/>
          <w:szCs w:val="28"/>
        </w:rPr>
      </w:pPr>
      <w:r>
        <w:rPr>
          <w:rFonts w:ascii="Times New Roman" w:hAnsi="Times New Roman" w:eastAsia="仿宋_GB2312" w:cs="Times New Roman"/>
        </w:rPr>
        <w:t xml:space="preserve">                                    </w:t>
      </w:r>
    </w:p>
    <w:tbl>
      <w:tblPr>
        <w:tblStyle w:val="11"/>
        <w:tblW w:w="84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03"/>
        <w:gridCol w:w="499"/>
        <w:gridCol w:w="1899"/>
        <w:gridCol w:w="1633"/>
        <w:gridCol w:w="1267"/>
        <w:gridCol w:w="8"/>
        <w:gridCol w:w="16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9" w:hRule="atLeast"/>
        </w:trPr>
        <w:tc>
          <w:tcPr>
            <w:tcW w:w="1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立案案号</w:t>
            </w:r>
          </w:p>
        </w:tc>
        <w:tc>
          <w:tcPr>
            <w:tcW w:w="695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left="449" w:leftChars="57" w:hanging="272" w:hangingChars="100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1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案件名称</w:t>
            </w:r>
          </w:p>
        </w:tc>
        <w:tc>
          <w:tcPr>
            <w:tcW w:w="695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136" w:firstLineChars="50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1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案件来源</w:t>
            </w:r>
          </w:p>
        </w:tc>
        <w:tc>
          <w:tcPr>
            <w:tcW w:w="403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left="449" w:leftChars="57" w:hanging="272" w:hangingChars="100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立案时间</w:t>
            </w:r>
          </w:p>
        </w:tc>
        <w:tc>
          <w:tcPr>
            <w:tcW w:w="1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left="449" w:leftChars="57" w:hanging="272" w:hangingChars="100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16" w:hRule="atLeast"/>
        </w:trPr>
        <w:tc>
          <w:tcPr>
            <w:tcW w:w="150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当</w:t>
            </w:r>
          </w:p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事</w:t>
            </w:r>
          </w:p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人</w:t>
            </w:r>
          </w:p>
        </w:tc>
        <w:tc>
          <w:tcPr>
            <w:tcW w:w="49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个</w:t>
            </w:r>
          </w:p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人</w:t>
            </w:r>
          </w:p>
        </w:tc>
        <w:tc>
          <w:tcPr>
            <w:tcW w:w="189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姓名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126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出生年月</w:t>
            </w:r>
          </w:p>
        </w:tc>
        <w:tc>
          <w:tcPr>
            <w:tcW w:w="1659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77" w:hRule="atLeast"/>
        </w:trPr>
        <w:tc>
          <w:tcPr>
            <w:tcW w:w="1503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49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189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性别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126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联系电话</w:t>
            </w:r>
          </w:p>
        </w:tc>
        <w:tc>
          <w:tcPr>
            <w:tcW w:w="1659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80" w:hRule="atLeast"/>
        </w:trPr>
        <w:tc>
          <w:tcPr>
            <w:tcW w:w="1503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49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189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身份证或其他有效证件号码</w:t>
            </w:r>
          </w:p>
        </w:tc>
        <w:tc>
          <w:tcPr>
            <w:tcW w:w="4559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37" w:hRule="atLeast"/>
        </w:trPr>
        <w:tc>
          <w:tcPr>
            <w:tcW w:w="1503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49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189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住   址</w:t>
            </w:r>
          </w:p>
        </w:tc>
        <w:tc>
          <w:tcPr>
            <w:tcW w:w="4559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ab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99" w:hRule="atLeast"/>
        </w:trPr>
        <w:tc>
          <w:tcPr>
            <w:tcW w:w="1503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49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189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工作单位</w:t>
            </w:r>
          </w:p>
        </w:tc>
        <w:tc>
          <w:tcPr>
            <w:tcW w:w="4559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240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65" w:hRule="atLeast"/>
        </w:trPr>
        <w:tc>
          <w:tcPr>
            <w:tcW w:w="1503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49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单</w:t>
            </w:r>
          </w:p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位</w:t>
            </w:r>
          </w:p>
        </w:tc>
        <w:tc>
          <w:tcPr>
            <w:tcW w:w="189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名称</w:t>
            </w:r>
          </w:p>
        </w:tc>
        <w:tc>
          <w:tcPr>
            <w:tcW w:w="4559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56" w:hRule="atLeast"/>
        </w:trPr>
        <w:tc>
          <w:tcPr>
            <w:tcW w:w="1503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49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189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法定代表人</w:t>
            </w:r>
          </w:p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或负责人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126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职    务</w:t>
            </w:r>
          </w:p>
        </w:tc>
        <w:tc>
          <w:tcPr>
            <w:tcW w:w="1659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56" w:hRule="atLeast"/>
        </w:trPr>
        <w:tc>
          <w:tcPr>
            <w:tcW w:w="1503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49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189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统一社会</w:t>
            </w:r>
          </w:p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信用代码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126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联系电话</w:t>
            </w:r>
          </w:p>
        </w:tc>
        <w:tc>
          <w:tcPr>
            <w:tcW w:w="1659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1" w:hRule="atLeast"/>
        </w:trPr>
        <w:tc>
          <w:tcPr>
            <w:tcW w:w="1503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49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189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住    所</w:t>
            </w:r>
          </w:p>
        </w:tc>
        <w:tc>
          <w:tcPr>
            <w:tcW w:w="4559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6" w:hRule="atLeast"/>
        </w:trPr>
        <w:tc>
          <w:tcPr>
            <w:tcW w:w="1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简要案情</w:t>
            </w:r>
          </w:p>
        </w:tc>
        <w:tc>
          <w:tcPr>
            <w:tcW w:w="695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 xml:space="preserve">                                          </w:t>
            </w:r>
          </w:p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 xml:space="preserve">               </w:t>
            </w:r>
          </w:p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  <w:p>
            <w:pPr>
              <w:snapToGrid w:val="0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 xml:space="preserve">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23" w:hRule="atLeast"/>
        </w:trPr>
        <w:tc>
          <w:tcPr>
            <w:tcW w:w="1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sz w:val="28"/>
                <w:szCs w:val="28"/>
              </w:rPr>
              <w:t>终止</w:t>
            </w: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理由</w:t>
            </w:r>
            <w:r>
              <w:rPr>
                <w:rFonts w:hint="eastAsia" w:ascii="Times New Roman" w:hAnsi="Times New Roman" w:eastAsia="仿宋_GB2312" w:cs="Times New Roman"/>
                <w:bCs/>
                <w:sz w:val="28"/>
                <w:szCs w:val="28"/>
              </w:rPr>
              <w:t>及依据</w:t>
            </w:r>
          </w:p>
        </w:tc>
        <w:tc>
          <w:tcPr>
            <w:tcW w:w="695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  <w:p>
            <w:pPr>
              <w:snapToGrid w:val="0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  <w:p>
            <w:pPr>
              <w:snapToGrid w:val="0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  <w:p>
            <w:pPr>
              <w:snapToGrid w:val="0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  <w:p>
            <w:pPr>
              <w:snapToGrid w:val="0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  <w:p>
            <w:pPr>
              <w:snapToGrid w:val="0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9" w:hRule="atLeast"/>
        </w:trPr>
        <w:tc>
          <w:tcPr>
            <w:tcW w:w="1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承 办 人</w:t>
            </w:r>
          </w:p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意见</w:t>
            </w:r>
          </w:p>
        </w:tc>
        <w:tc>
          <w:tcPr>
            <w:tcW w:w="695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  <w:p>
            <w:pPr>
              <w:snapToGrid w:val="0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  <w:p>
            <w:pPr>
              <w:snapToGrid w:val="0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  <w:p>
            <w:pPr>
              <w:snapToGrid w:val="0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  <w:p>
            <w:pPr>
              <w:snapToGrid w:val="0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  <w:p>
            <w:pPr>
              <w:snapToGrid w:val="0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  <w:p>
            <w:pPr>
              <w:snapToGrid w:val="0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  <w:p>
            <w:pPr>
              <w:snapToGrid w:val="0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 xml:space="preserve">        </w:t>
            </w:r>
          </w:p>
          <w:p>
            <w:pPr>
              <w:snapToGrid w:val="0"/>
              <w:jc w:val="right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 xml:space="preserve">     签名：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6" w:hRule="atLeast"/>
        </w:trPr>
        <w:tc>
          <w:tcPr>
            <w:tcW w:w="1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承办机构</w:t>
            </w:r>
          </w:p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意见</w:t>
            </w:r>
          </w:p>
        </w:tc>
        <w:tc>
          <w:tcPr>
            <w:tcW w:w="695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  <w:p>
            <w:pPr>
              <w:snapToGrid w:val="0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 xml:space="preserve">     </w:t>
            </w:r>
          </w:p>
          <w:p>
            <w:pPr>
              <w:snapToGrid w:val="0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  <w:p>
            <w:pPr>
              <w:snapToGrid w:val="0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  <w:p>
            <w:pPr>
              <w:snapToGrid w:val="0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  <w:p>
            <w:pPr>
              <w:snapToGrid w:val="0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  <w:p>
            <w:pPr>
              <w:snapToGrid w:val="0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  <w:p>
            <w:pPr>
              <w:snapToGrid w:val="0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 xml:space="preserve"> </w:t>
            </w:r>
          </w:p>
          <w:p>
            <w:pPr>
              <w:snapToGrid w:val="0"/>
              <w:jc w:val="right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 xml:space="preserve">     签名：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6" w:hRule="atLeast"/>
        </w:trPr>
        <w:tc>
          <w:tcPr>
            <w:tcW w:w="1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法制机构</w:t>
            </w:r>
          </w:p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意见</w:t>
            </w:r>
          </w:p>
        </w:tc>
        <w:tc>
          <w:tcPr>
            <w:tcW w:w="695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  <w:p>
            <w:pPr>
              <w:snapToGrid w:val="0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 xml:space="preserve">       </w:t>
            </w:r>
          </w:p>
          <w:p>
            <w:pPr>
              <w:snapToGrid w:val="0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  <w:p>
            <w:pPr>
              <w:snapToGrid w:val="0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  <w:p>
            <w:pPr>
              <w:snapToGrid w:val="0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  <w:p>
            <w:pPr>
              <w:snapToGrid w:val="0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  <w:p>
            <w:pPr>
              <w:snapToGrid w:val="0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  <w:p>
            <w:pPr>
              <w:snapToGrid w:val="0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  <w:p>
            <w:pPr>
              <w:snapToGrid w:val="0"/>
              <w:jc w:val="right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 xml:space="preserve">      签名：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0" w:hRule="atLeast"/>
        </w:trPr>
        <w:tc>
          <w:tcPr>
            <w:tcW w:w="1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行政机关</w:t>
            </w:r>
          </w:p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负 责 人</w:t>
            </w:r>
          </w:p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意见</w:t>
            </w:r>
          </w:p>
        </w:tc>
        <w:tc>
          <w:tcPr>
            <w:tcW w:w="695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 xml:space="preserve">                       </w:t>
            </w:r>
          </w:p>
          <w:p>
            <w:pPr>
              <w:snapToGrid w:val="0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  <w:p>
            <w:pPr>
              <w:snapToGrid w:val="0"/>
              <w:jc w:val="right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 xml:space="preserve"> 签名：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0" w:hRule="atLeast"/>
        </w:trPr>
        <w:tc>
          <w:tcPr>
            <w:tcW w:w="1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sz w:val="28"/>
                <w:szCs w:val="28"/>
              </w:rPr>
              <w:t>备    注</w:t>
            </w:r>
          </w:p>
        </w:tc>
        <w:tc>
          <w:tcPr>
            <w:tcW w:w="695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jc w:val="right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</w:tr>
    </w:tbl>
    <w:p>
      <w:pPr>
        <w:snapToGrid w:val="0"/>
        <w:spacing w:line="680" w:lineRule="atLeast"/>
        <w:rPr>
          <w:rFonts w:hint="eastAsia" w:ascii="黑体" w:eastAsia="黑体"/>
          <w:bCs/>
          <w:color w:val="000000"/>
          <w:sz w:val="32"/>
          <w:szCs w:val="32"/>
        </w:rPr>
      </w:pPr>
    </w:p>
    <w:p>
      <w:pPr>
        <w:snapToGrid w:val="0"/>
        <w:spacing w:line="680" w:lineRule="atLeast"/>
        <w:rPr>
          <w:rFonts w:hint="eastAsia" w:ascii="黑体" w:eastAsia="黑体"/>
          <w:bCs/>
          <w:color w:val="000000"/>
          <w:sz w:val="32"/>
          <w:szCs w:val="32"/>
        </w:rPr>
      </w:pPr>
    </w:p>
    <w:p>
      <w:pPr>
        <w:snapToGrid w:val="0"/>
        <w:spacing w:line="680" w:lineRule="atLeast"/>
        <w:rPr>
          <w:rFonts w:hint="eastAsia" w:ascii="黑体" w:eastAsia="黑体"/>
          <w:bCs/>
          <w:color w:val="000000"/>
          <w:sz w:val="32"/>
          <w:szCs w:val="32"/>
        </w:rPr>
      </w:pPr>
    </w:p>
    <w:p>
      <w:pPr>
        <w:snapToGrid w:val="0"/>
        <w:spacing w:line="680" w:lineRule="atLeast"/>
        <w:rPr>
          <w:rFonts w:hint="eastAsia" w:ascii="黑体" w:eastAsia="黑体"/>
          <w:bCs/>
          <w:color w:val="000000"/>
          <w:sz w:val="32"/>
          <w:szCs w:val="32"/>
        </w:rPr>
      </w:pPr>
    </w:p>
    <w:p>
      <w:pPr>
        <w:snapToGrid w:val="0"/>
        <w:spacing w:line="680" w:lineRule="atLeast"/>
        <w:rPr>
          <w:rFonts w:hint="eastAsia" w:ascii="黑体" w:eastAsia="黑体"/>
          <w:bCs/>
          <w:color w:val="000000"/>
          <w:sz w:val="32"/>
          <w:szCs w:val="32"/>
        </w:rPr>
      </w:pPr>
    </w:p>
    <w:p>
      <w:pPr>
        <w:snapToGrid w:val="0"/>
        <w:spacing w:line="680" w:lineRule="atLeast"/>
        <w:rPr>
          <w:rFonts w:hint="eastAsia" w:ascii="黑体" w:eastAsia="黑体"/>
          <w:bCs/>
          <w:color w:val="000000"/>
          <w:sz w:val="32"/>
          <w:szCs w:val="32"/>
        </w:rPr>
      </w:pPr>
    </w:p>
    <w:p>
      <w:pPr>
        <w:snapToGrid w:val="0"/>
        <w:spacing w:line="680" w:lineRule="atLeast"/>
        <w:rPr>
          <w:rFonts w:hint="eastAsia" w:ascii="黑体" w:eastAsia="黑体"/>
          <w:bCs/>
          <w:color w:val="000000"/>
          <w:sz w:val="32"/>
          <w:szCs w:val="32"/>
        </w:rPr>
      </w:pPr>
    </w:p>
    <w:p>
      <w:pPr>
        <w:snapToGrid w:val="0"/>
        <w:spacing w:line="680" w:lineRule="atLeast"/>
        <w:rPr>
          <w:rFonts w:hint="eastAsia" w:ascii="黑体" w:eastAsia="黑体"/>
          <w:bCs/>
          <w:color w:val="000000"/>
          <w:sz w:val="32"/>
          <w:szCs w:val="32"/>
        </w:rPr>
      </w:pPr>
    </w:p>
    <w:p>
      <w:pPr>
        <w:snapToGrid w:val="0"/>
        <w:spacing w:line="680" w:lineRule="atLeast"/>
        <w:rPr>
          <w:rFonts w:hint="eastAsia" w:ascii="黑体" w:eastAsia="黑体"/>
          <w:bCs/>
          <w:color w:val="000000"/>
          <w:sz w:val="32"/>
          <w:szCs w:val="32"/>
        </w:rPr>
      </w:pPr>
    </w:p>
    <w:p>
      <w:pPr>
        <w:snapToGrid w:val="0"/>
        <w:spacing w:line="680" w:lineRule="atLeast"/>
        <w:rPr>
          <w:rFonts w:hint="eastAsia" w:ascii="黑体" w:eastAsia="黑体"/>
          <w:bCs/>
          <w:color w:val="000000"/>
          <w:sz w:val="32"/>
          <w:szCs w:val="32"/>
        </w:rPr>
      </w:pPr>
    </w:p>
    <w:p>
      <w:pPr>
        <w:snapToGrid w:val="0"/>
        <w:spacing w:line="680" w:lineRule="atLeast"/>
        <w:rPr>
          <w:rFonts w:hint="eastAsia" w:ascii="黑体" w:eastAsia="黑体"/>
          <w:bCs/>
          <w:color w:val="000000"/>
          <w:sz w:val="32"/>
          <w:szCs w:val="32"/>
        </w:rPr>
      </w:pPr>
    </w:p>
    <w:p>
      <w:pPr>
        <w:snapToGrid w:val="0"/>
        <w:spacing w:line="680" w:lineRule="atLeast"/>
        <w:rPr>
          <w:rFonts w:hint="eastAsia" w:ascii="黑体" w:eastAsia="黑体"/>
          <w:bCs/>
          <w:color w:val="000000"/>
          <w:sz w:val="32"/>
          <w:szCs w:val="32"/>
        </w:rPr>
      </w:pPr>
    </w:p>
    <w:p>
      <w:pPr>
        <w:snapToGrid w:val="0"/>
        <w:spacing w:line="680" w:lineRule="atLeast"/>
        <w:rPr>
          <w:rFonts w:hint="eastAsia" w:ascii="黑体" w:eastAsia="黑体"/>
          <w:bCs/>
          <w:color w:val="000000"/>
          <w:sz w:val="32"/>
          <w:szCs w:val="32"/>
        </w:rPr>
      </w:pPr>
    </w:p>
    <w:p>
      <w:pPr>
        <w:snapToGrid w:val="0"/>
        <w:spacing w:line="680" w:lineRule="atLeast"/>
        <w:rPr>
          <w:rFonts w:hint="eastAsia" w:ascii="黑体" w:eastAsia="黑体"/>
          <w:bCs/>
          <w:color w:val="000000"/>
          <w:sz w:val="32"/>
          <w:szCs w:val="32"/>
        </w:rPr>
      </w:pPr>
    </w:p>
    <w:p>
      <w:pPr>
        <w:snapToGrid w:val="0"/>
        <w:spacing w:line="680" w:lineRule="atLeast"/>
        <w:rPr>
          <w:rFonts w:hint="eastAsia" w:ascii="黑体" w:eastAsia="黑体"/>
          <w:bCs/>
          <w:color w:val="000000"/>
          <w:sz w:val="32"/>
          <w:szCs w:val="32"/>
        </w:rPr>
      </w:pPr>
    </w:p>
    <w:p>
      <w:pPr>
        <w:snapToGrid w:val="0"/>
        <w:spacing w:line="680" w:lineRule="atLeast"/>
        <w:rPr>
          <w:rFonts w:ascii="黑体" w:eastAsia="黑体"/>
          <w:bCs/>
          <w:color w:val="000000"/>
          <w:sz w:val="32"/>
          <w:szCs w:val="32"/>
        </w:rPr>
      </w:pPr>
      <w:r>
        <w:rPr>
          <w:rFonts w:hint="eastAsia" w:ascii="黑体" w:eastAsia="黑体"/>
          <w:bCs/>
          <w:color w:val="000000"/>
          <w:sz w:val="32"/>
          <w:szCs w:val="32"/>
        </w:rPr>
        <w:t>参考文书样式</w:t>
      </w:r>
      <w:r>
        <w:rPr>
          <w:rFonts w:ascii="黑体" w:eastAsia="黑体"/>
          <w:bCs/>
          <w:color w:val="000000"/>
          <w:sz w:val="32"/>
          <w:szCs w:val="32"/>
        </w:rPr>
        <w:t>71</w:t>
      </w:r>
    </w:p>
    <w:p>
      <w:pPr>
        <w:snapToGrid w:val="0"/>
        <w:jc w:val="center"/>
        <w:rPr>
          <w:rFonts w:ascii="Times New Roman" w:hAnsi="Times New Roman" w:eastAsia="方正小标宋简体" w:cs="Times New Roman"/>
          <w:bCs/>
          <w:sz w:val="44"/>
          <w:szCs w:val="44"/>
        </w:rPr>
      </w:pPr>
      <w:r>
        <w:rPr>
          <w:rFonts w:ascii="Times New Roman" w:hAnsi="Times New Roman" w:eastAsia="方正小标宋简体" w:cs="Times New Roman"/>
          <w:color w:val="000000"/>
          <w:sz w:val="44"/>
          <w:szCs w:val="44"/>
        </w:rPr>
        <w:t>（行政执法机关名称）</w:t>
      </w:r>
    </w:p>
    <w:p>
      <w:pPr>
        <w:snapToGrid w:val="0"/>
        <w:jc w:val="center"/>
        <w:rPr>
          <w:rFonts w:ascii="Times New Roman" w:hAnsi="Times New Roman" w:eastAsia="方正小标宋简体" w:cs="Times New Roman"/>
          <w:bCs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bCs/>
          <w:sz w:val="44"/>
          <w:szCs w:val="44"/>
        </w:rPr>
        <w:t>案件延期</w:t>
      </w:r>
      <w:r>
        <w:rPr>
          <w:rFonts w:ascii="Times New Roman" w:hAnsi="Times New Roman" w:eastAsia="方正小标宋简体" w:cs="Times New Roman"/>
          <w:bCs/>
          <w:sz w:val="44"/>
          <w:szCs w:val="44"/>
        </w:rPr>
        <w:t>审批表</w:t>
      </w:r>
    </w:p>
    <w:p>
      <w:pPr>
        <w:snapToGrid w:val="0"/>
        <w:jc w:val="center"/>
        <w:rPr>
          <w:rFonts w:ascii="Times New Roman" w:hAnsi="Times New Roman" w:eastAsia="仿宋_GB2312" w:cs="Times New Roman"/>
          <w:bCs/>
          <w:sz w:val="28"/>
          <w:szCs w:val="28"/>
        </w:rPr>
      </w:pPr>
      <w:r>
        <w:rPr>
          <w:rFonts w:ascii="Times New Roman" w:hAnsi="Times New Roman" w:eastAsia="仿宋_GB2312" w:cs="Times New Roman"/>
        </w:rPr>
        <w:t xml:space="preserve">                                    </w:t>
      </w:r>
    </w:p>
    <w:tbl>
      <w:tblPr>
        <w:tblStyle w:val="11"/>
        <w:tblW w:w="84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03"/>
        <w:gridCol w:w="499"/>
        <w:gridCol w:w="1899"/>
        <w:gridCol w:w="1633"/>
        <w:gridCol w:w="1267"/>
        <w:gridCol w:w="8"/>
        <w:gridCol w:w="16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9" w:hRule="atLeast"/>
        </w:trPr>
        <w:tc>
          <w:tcPr>
            <w:tcW w:w="1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立案案号</w:t>
            </w:r>
          </w:p>
        </w:tc>
        <w:tc>
          <w:tcPr>
            <w:tcW w:w="695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left="449" w:leftChars="57" w:hanging="272" w:hangingChars="100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1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案件名称</w:t>
            </w:r>
          </w:p>
        </w:tc>
        <w:tc>
          <w:tcPr>
            <w:tcW w:w="695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136" w:firstLineChars="50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1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案件来源</w:t>
            </w:r>
          </w:p>
        </w:tc>
        <w:tc>
          <w:tcPr>
            <w:tcW w:w="403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left="449" w:leftChars="57" w:hanging="272" w:hangingChars="100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立案时间</w:t>
            </w:r>
          </w:p>
        </w:tc>
        <w:tc>
          <w:tcPr>
            <w:tcW w:w="1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left="449" w:leftChars="57" w:hanging="272" w:hangingChars="100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1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sz w:val="28"/>
                <w:szCs w:val="28"/>
              </w:rPr>
              <w:t>申请次数</w:t>
            </w:r>
          </w:p>
        </w:tc>
        <w:tc>
          <w:tcPr>
            <w:tcW w:w="695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left="449" w:leftChars="57" w:hanging="272" w:hangingChars="100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16" w:hRule="atLeast"/>
        </w:trPr>
        <w:tc>
          <w:tcPr>
            <w:tcW w:w="150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当</w:t>
            </w:r>
          </w:p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事</w:t>
            </w:r>
          </w:p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人</w:t>
            </w:r>
          </w:p>
        </w:tc>
        <w:tc>
          <w:tcPr>
            <w:tcW w:w="49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个</w:t>
            </w:r>
          </w:p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人</w:t>
            </w:r>
          </w:p>
        </w:tc>
        <w:tc>
          <w:tcPr>
            <w:tcW w:w="189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姓名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126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出生年月</w:t>
            </w:r>
          </w:p>
        </w:tc>
        <w:tc>
          <w:tcPr>
            <w:tcW w:w="1659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77" w:hRule="atLeast"/>
        </w:trPr>
        <w:tc>
          <w:tcPr>
            <w:tcW w:w="1503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49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189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性别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126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联系电话</w:t>
            </w:r>
          </w:p>
        </w:tc>
        <w:tc>
          <w:tcPr>
            <w:tcW w:w="1659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80" w:hRule="atLeast"/>
        </w:trPr>
        <w:tc>
          <w:tcPr>
            <w:tcW w:w="1503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49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189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身份证或其他有效证件号码</w:t>
            </w:r>
          </w:p>
        </w:tc>
        <w:tc>
          <w:tcPr>
            <w:tcW w:w="4559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37" w:hRule="atLeast"/>
        </w:trPr>
        <w:tc>
          <w:tcPr>
            <w:tcW w:w="1503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49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189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住   址</w:t>
            </w:r>
          </w:p>
        </w:tc>
        <w:tc>
          <w:tcPr>
            <w:tcW w:w="4559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ab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99" w:hRule="atLeast"/>
        </w:trPr>
        <w:tc>
          <w:tcPr>
            <w:tcW w:w="1503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49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189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工作单位</w:t>
            </w:r>
          </w:p>
        </w:tc>
        <w:tc>
          <w:tcPr>
            <w:tcW w:w="4559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240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65" w:hRule="atLeast"/>
        </w:trPr>
        <w:tc>
          <w:tcPr>
            <w:tcW w:w="1503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49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单</w:t>
            </w:r>
          </w:p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位</w:t>
            </w:r>
          </w:p>
        </w:tc>
        <w:tc>
          <w:tcPr>
            <w:tcW w:w="189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名称</w:t>
            </w:r>
          </w:p>
        </w:tc>
        <w:tc>
          <w:tcPr>
            <w:tcW w:w="4559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56" w:hRule="atLeast"/>
        </w:trPr>
        <w:tc>
          <w:tcPr>
            <w:tcW w:w="1503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49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189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法定代表人</w:t>
            </w:r>
          </w:p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或负责人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126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职    务</w:t>
            </w:r>
          </w:p>
        </w:tc>
        <w:tc>
          <w:tcPr>
            <w:tcW w:w="1659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56" w:hRule="atLeast"/>
        </w:trPr>
        <w:tc>
          <w:tcPr>
            <w:tcW w:w="1503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49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189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统一社会</w:t>
            </w:r>
          </w:p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信用代码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126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联系电话</w:t>
            </w:r>
          </w:p>
        </w:tc>
        <w:tc>
          <w:tcPr>
            <w:tcW w:w="1659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1" w:hRule="atLeast"/>
        </w:trPr>
        <w:tc>
          <w:tcPr>
            <w:tcW w:w="1503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49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  <w:tc>
          <w:tcPr>
            <w:tcW w:w="189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住    所</w:t>
            </w:r>
          </w:p>
        </w:tc>
        <w:tc>
          <w:tcPr>
            <w:tcW w:w="4559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3" w:hRule="atLeast"/>
        </w:trPr>
        <w:tc>
          <w:tcPr>
            <w:tcW w:w="1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sz w:val="28"/>
                <w:szCs w:val="28"/>
              </w:rPr>
              <w:t>简要案情</w:t>
            </w:r>
          </w:p>
        </w:tc>
        <w:tc>
          <w:tcPr>
            <w:tcW w:w="695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 xml:space="preserve">                                          </w:t>
            </w:r>
          </w:p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 xml:space="preserve">               </w:t>
            </w:r>
          </w:p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  <w:p>
            <w:pPr>
              <w:snapToGrid w:val="0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 xml:space="preserve">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23" w:hRule="atLeast"/>
        </w:trPr>
        <w:tc>
          <w:tcPr>
            <w:tcW w:w="1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sz w:val="28"/>
                <w:szCs w:val="28"/>
              </w:rPr>
              <w:t>延期</w:t>
            </w: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理由</w:t>
            </w:r>
            <w:r>
              <w:rPr>
                <w:rFonts w:hint="eastAsia" w:ascii="Times New Roman" w:hAnsi="Times New Roman" w:eastAsia="仿宋_GB2312" w:cs="Times New Roman"/>
                <w:bCs/>
                <w:sz w:val="28"/>
                <w:szCs w:val="28"/>
              </w:rPr>
              <w:t>及时限</w:t>
            </w:r>
          </w:p>
        </w:tc>
        <w:tc>
          <w:tcPr>
            <w:tcW w:w="695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  <w:p>
            <w:pPr>
              <w:snapToGrid w:val="0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  <w:p>
            <w:pPr>
              <w:snapToGrid w:val="0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  <w:p>
            <w:pPr>
              <w:snapToGrid w:val="0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  <w:p>
            <w:pPr>
              <w:snapToGrid w:val="0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  <w:p>
            <w:pPr>
              <w:snapToGrid w:val="0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9" w:hRule="atLeast"/>
        </w:trPr>
        <w:tc>
          <w:tcPr>
            <w:tcW w:w="1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承 办 人</w:t>
            </w:r>
          </w:p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意见</w:t>
            </w:r>
          </w:p>
        </w:tc>
        <w:tc>
          <w:tcPr>
            <w:tcW w:w="695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  <w:p>
            <w:pPr>
              <w:snapToGrid w:val="0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  <w:p>
            <w:pPr>
              <w:snapToGrid w:val="0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  <w:p>
            <w:pPr>
              <w:snapToGrid w:val="0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  <w:p>
            <w:pPr>
              <w:snapToGrid w:val="0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  <w:p>
            <w:pPr>
              <w:snapToGrid w:val="0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  <w:p>
            <w:pPr>
              <w:snapToGrid w:val="0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  <w:p>
            <w:pPr>
              <w:snapToGrid w:val="0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 xml:space="preserve">        </w:t>
            </w:r>
          </w:p>
          <w:p>
            <w:pPr>
              <w:snapToGrid w:val="0"/>
              <w:jc w:val="right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 xml:space="preserve">     签名：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6" w:hRule="atLeast"/>
        </w:trPr>
        <w:tc>
          <w:tcPr>
            <w:tcW w:w="1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承办机构</w:t>
            </w:r>
          </w:p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意见</w:t>
            </w:r>
          </w:p>
        </w:tc>
        <w:tc>
          <w:tcPr>
            <w:tcW w:w="695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  <w:p>
            <w:pPr>
              <w:snapToGrid w:val="0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 xml:space="preserve">     </w:t>
            </w:r>
          </w:p>
          <w:p>
            <w:pPr>
              <w:snapToGrid w:val="0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  <w:p>
            <w:pPr>
              <w:snapToGrid w:val="0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  <w:p>
            <w:pPr>
              <w:snapToGrid w:val="0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  <w:p>
            <w:pPr>
              <w:snapToGrid w:val="0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  <w:p>
            <w:pPr>
              <w:snapToGrid w:val="0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  <w:p>
            <w:pPr>
              <w:snapToGrid w:val="0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 xml:space="preserve"> </w:t>
            </w:r>
          </w:p>
          <w:p>
            <w:pPr>
              <w:snapToGrid w:val="0"/>
              <w:jc w:val="right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 xml:space="preserve">     签名：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6" w:hRule="atLeast"/>
        </w:trPr>
        <w:tc>
          <w:tcPr>
            <w:tcW w:w="1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法制机构</w:t>
            </w:r>
          </w:p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意见</w:t>
            </w:r>
          </w:p>
        </w:tc>
        <w:tc>
          <w:tcPr>
            <w:tcW w:w="695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  <w:p>
            <w:pPr>
              <w:snapToGrid w:val="0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 xml:space="preserve">       </w:t>
            </w:r>
          </w:p>
          <w:p>
            <w:pPr>
              <w:snapToGrid w:val="0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  <w:p>
            <w:pPr>
              <w:snapToGrid w:val="0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  <w:p>
            <w:pPr>
              <w:snapToGrid w:val="0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  <w:p>
            <w:pPr>
              <w:snapToGrid w:val="0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  <w:p>
            <w:pPr>
              <w:snapToGrid w:val="0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  <w:p>
            <w:pPr>
              <w:snapToGrid w:val="0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  <w:p>
            <w:pPr>
              <w:snapToGrid w:val="0"/>
              <w:jc w:val="right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 xml:space="preserve">      签名：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0" w:hRule="atLeast"/>
        </w:trPr>
        <w:tc>
          <w:tcPr>
            <w:tcW w:w="1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行政机关</w:t>
            </w:r>
          </w:p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负 责 人</w:t>
            </w:r>
          </w:p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意见</w:t>
            </w:r>
          </w:p>
        </w:tc>
        <w:tc>
          <w:tcPr>
            <w:tcW w:w="695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 xml:space="preserve">                       </w:t>
            </w:r>
          </w:p>
          <w:p>
            <w:pPr>
              <w:snapToGrid w:val="0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  <w:p>
            <w:pPr>
              <w:snapToGrid w:val="0"/>
              <w:jc w:val="right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 xml:space="preserve"> 签名：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0" w:hRule="atLeast"/>
        </w:trPr>
        <w:tc>
          <w:tcPr>
            <w:tcW w:w="1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sz w:val="28"/>
                <w:szCs w:val="28"/>
              </w:rPr>
              <w:t>备    注</w:t>
            </w:r>
          </w:p>
        </w:tc>
        <w:tc>
          <w:tcPr>
            <w:tcW w:w="695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jc w:val="right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</w:tr>
    </w:tbl>
    <w:p>
      <w:pPr>
        <w:snapToGrid w:val="0"/>
        <w:spacing w:line="680" w:lineRule="atLeast"/>
        <w:rPr>
          <w:rFonts w:hint="eastAsia" w:ascii="黑体" w:eastAsia="黑体"/>
          <w:bCs/>
          <w:color w:val="000000"/>
          <w:sz w:val="32"/>
          <w:szCs w:val="32"/>
        </w:rPr>
      </w:pPr>
    </w:p>
    <w:p>
      <w:pPr>
        <w:snapToGrid w:val="0"/>
        <w:spacing w:line="680" w:lineRule="atLeast"/>
        <w:rPr>
          <w:rFonts w:hint="eastAsia" w:ascii="黑体" w:eastAsia="黑体"/>
          <w:bCs/>
          <w:color w:val="000000"/>
          <w:sz w:val="32"/>
          <w:szCs w:val="32"/>
        </w:rPr>
      </w:pPr>
    </w:p>
    <w:p>
      <w:pPr>
        <w:pStyle w:val="2"/>
        <w:rPr>
          <w:rFonts w:hint="eastAsia" w:ascii="黑体" w:eastAsia="黑体"/>
          <w:bCs/>
          <w:color w:val="000000"/>
          <w:sz w:val="32"/>
          <w:szCs w:val="32"/>
        </w:rPr>
      </w:pPr>
    </w:p>
    <w:p>
      <w:pPr>
        <w:pStyle w:val="2"/>
        <w:rPr>
          <w:rFonts w:hint="eastAsia" w:ascii="黑体" w:eastAsia="黑体"/>
          <w:bCs/>
          <w:color w:val="000000"/>
          <w:sz w:val="32"/>
          <w:szCs w:val="32"/>
        </w:rPr>
      </w:pPr>
    </w:p>
    <w:p>
      <w:pPr>
        <w:pStyle w:val="2"/>
        <w:rPr>
          <w:rFonts w:hint="eastAsia" w:ascii="黑体" w:eastAsia="黑体"/>
          <w:bCs/>
          <w:color w:val="000000"/>
          <w:sz w:val="32"/>
          <w:szCs w:val="32"/>
        </w:rPr>
      </w:pPr>
    </w:p>
    <w:p>
      <w:pPr>
        <w:pStyle w:val="2"/>
        <w:rPr>
          <w:rFonts w:hint="eastAsia" w:ascii="黑体" w:eastAsia="黑体"/>
          <w:bCs/>
          <w:color w:val="000000"/>
          <w:sz w:val="32"/>
          <w:szCs w:val="32"/>
        </w:rPr>
      </w:pPr>
    </w:p>
    <w:p>
      <w:pPr>
        <w:pStyle w:val="2"/>
        <w:rPr>
          <w:rFonts w:hint="eastAsia" w:ascii="黑体" w:eastAsia="黑体"/>
          <w:bCs/>
          <w:color w:val="000000"/>
          <w:sz w:val="32"/>
          <w:szCs w:val="32"/>
        </w:rPr>
      </w:pPr>
    </w:p>
    <w:p>
      <w:pPr>
        <w:pStyle w:val="2"/>
        <w:rPr>
          <w:rFonts w:hint="eastAsia" w:ascii="黑体" w:eastAsia="黑体"/>
          <w:bCs/>
          <w:color w:val="000000"/>
          <w:sz w:val="32"/>
          <w:szCs w:val="32"/>
        </w:rPr>
      </w:pPr>
    </w:p>
    <w:p>
      <w:pPr>
        <w:pStyle w:val="2"/>
        <w:rPr>
          <w:rFonts w:hint="eastAsia" w:ascii="黑体" w:eastAsia="黑体"/>
          <w:bCs/>
          <w:color w:val="000000"/>
          <w:sz w:val="32"/>
          <w:szCs w:val="32"/>
        </w:rPr>
      </w:pPr>
    </w:p>
    <w:p>
      <w:pPr>
        <w:pStyle w:val="2"/>
        <w:rPr>
          <w:rFonts w:hint="eastAsia" w:ascii="黑体" w:eastAsia="黑体"/>
          <w:bCs/>
          <w:color w:val="000000"/>
          <w:sz w:val="32"/>
          <w:szCs w:val="32"/>
        </w:rPr>
      </w:pPr>
    </w:p>
    <w:p>
      <w:pPr>
        <w:pStyle w:val="2"/>
        <w:rPr>
          <w:rFonts w:hint="eastAsia" w:ascii="黑体" w:eastAsia="黑体"/>
          <w:bCs/>
          <w:color w:val="000000"/>
          <w:sz w:val="32"/>
          <w:szCs w:val="32"/>
        </w:rPr>
      </w:pPr>
    </w:p>
    <w:p>
      <w:pPr>
        <w:pStyle w:val="2"/>
        <w:rPr>
          <w:rFonts w:hint="eastAsia" w:ascii="黑体" w:eastAsia="黑体"/>
          <w:bCs/>
          <w:color w:val="000000"/>
          <w:sz w:val="32"/>
          <w:szCs w:val="32"/>
        </w:rPr>
      </w:pPr>
    </w:p>
    <w:p>
      <w:pPr>
        <w:pStyle w:val="2"/>
        <w:rPr>
          <w:rFonts w:hint="eastAsia" w:ascii="黑体" w:eastAsia="黑体"/>
          <w:bCs/>
          <w:color w:val="000000"/>
          <w:sz w:val="32"/>
          <w:szCs w:val="32"/>
        </w:rPr>
      </w:pPr>
    </w:p>
    <w:p>
      <w:pPr>
        <w:pStyle w:val="2"/>
        <w:rPr>
          <w:rFonts w:hint="eastAsia" w:ascii="黑体" w:eastAsia="黑体"/>
          <w:bCs/>
          <w:color w:val="000000"/>
          <w:sz w:val="32"/>
          <w:szCs w:val="32"/>
        </w:rPr>
      </w:pPr>
    </w:p>
    <w:p>
      <w:pPr>
        <w:pStyle w:val="2"/>
        <w:rPr>
          <w:rFonts w:hint="eastAsia" w:ascii="黑体" w:eastAsia="黑体"/>
          <w:bCs/>
          <w:color w:val="000000"/>
          <w:sz w:val="32"/>
          <w:szCs w:val="32"/>
        </w:rPr>
      </w:pPr>
    </w:p>
    <w:p>
      <w:pPr>
        <w:snapToGrid w:val="0"/>
        <w:spacing w:line="680" w:lineRule="atLeast"/>
        <w:rPr>
          <w:rFonts w:hint="eastAsia" w:ascii="黑体" w:eastAsia="黑体"/>
          <w:bCs/>
          <w:color w:val="000000"/>
          <w:sz w:val="32"/>
          <w:szCs w:val="32"/>
        </w:rPr>
      </w:pPr>
    </w:p>
    <w:p>
      <w:pPr>
        <w:snapToGrid w:val="0"/>
        <w:spacing w:line="680" w:lineRule="atLeast"/>
        <w:rPr>
          <w:rFonts w:ascii="黑体" w:eastAsia="黑体"/>
          <w:bCs/>
          <w:color w:val="000000"/>
          <w:sz w:val="32"/>
          <w:szCs w:val="32"/>
        </w:rPr>
      </w:pPr>
      <w:r>
        <w:rPr>
          <w:rFonts w:hint="eastAsia" w:ascii="黑体" w:eastAsia="黑体"/>
          <w:bCs/>
          <w:color w:val="000000"/>
          <w:sz w:val="32"/>
          <w:szCs w:val="32"/>
        </w:rPr>
        <w:t>参考文书样式</w:t>
      </w:r>
      <w:r>
        <w:rPr>
          <w:rFonts w:ascii="黑体" w:eastAsia="黑体"/>
          <w:bCs/>
          <w:color w:val="000000"/>
          <w:sz w:val="32"/>
          <w:szCs w:val="32"/>
        </w:rPr>
        <w:t>72</w:t>
      </w:r>
    </w:p>
    <w:p>
      <w:pPr>
        <w:wordWrap w:val="0"/>
        <w:snapToGrid w:val="0"/>
        <w:spacing w:line="680" w:lineRule="exact"/>
        <w:ind w:right="640"/>
        <w:jc w:val="center"/>
        <w:rPr>
          <w:rFonts w:ascii="Times New Roman" w:hAnsi="Times New Roman" w:eastAsia="方正小标宋简体" w:cs="Times New Roman"/>
          <w:bCs/>
          <w:sz w:val="44"/>
          <w:szCs w:val="44"/>
        </w:rPr>
      </w:pPr>
      <w:r>
        <w:rPr>
          <w:rFonts w:ascii="Times New Roman" w:hAnsi="Times New Roman" w:eastAsia="方正小标宋简体" w:cs="Times New Roman"/>
          <w:color w:val="000000"/>
          <w:sz w:val="44"/>
          <w:szCs w:val="44"/>
        </w:rPr>
        <w:t>（行政执法机关名称）</w:t>
      </w:r>
    </w:p>
    <w:p>
      <w:pPr>
        <w:wordWrap w:val="0"/>
        <w:snapToGrid w:val="0"/>
        <w:spacing w:line="680" w:lineRule="exact"/>
        <w:ind w:right="640"/>
        <w:jc w:val="center"/>
        <w:rPr>
          <w:rFonts w:ascii="Times New Roman" w:hAnsi="Times New Roman" w:eastAsia="方正小标宋简体" w:cs="Times New Roman"/>
          <w:color w:val="000000"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color w:val="000000"/>
          <w:sz w:val="44"/>
          <w:szCs w:val="44"/>
        </w:rPr>
        <w:t>撤销行政处罚决定决定书</w:t>
      </w:r>
    </w:p>
    <w:p>
      <w:pPr>
        <w:tabs>
          <w:tab w:val="left" w:pos="8400"/>
        </w:tabs>
        <w:wordWrap w:val="0"/>
        <w:snapToGrid w:val="0"/>
        <w:spacing w:line="680" w:lineRule="exact"/>
        <w:ind w:right="-22"/>
        <w:jc w:val="right"/>
        <w:rPr>
          <w:rFonts w:ascii="Times New Roman" w:hAnsi="Times New Roman" w:eastAsia="方正小标宋简体" w:cs="Times New Roman"/>
          <w:color w:val="000000"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color w:val="000000"/>
          <w:sz w:val="44"/>
          <w:szCs w:val="44"/>
        </w:rPr>
        <w:t>　</w:t>
      </w:r>
      <w:r>
        <w:rPr>
          <w:rFonts w:hint="eastAsia" w:ascii="Times New Roman" w:hAnsi="Times New Roman" w:eastAsia="仿宋_GB2312" w:cs="Times New Roman"/>
          <w:b/>
          <w:color w:val="000000"/>
          <w:sz w:val="28"/>
          <w:szCs w:val="28"/>
        </w:rPr>
        <w:t>　</w:t>
      </w:r>
      <w:r>
        <w:rPr>
          <w:rFonts w:ascii="Times New Roman" w:hAnsi="Times New Roman" w:eastAsia="仿宋_GB2312" w:cs="Times New Roman"/>
          <w:b/>
          <w:color w:val="000000"/>
          <w:sz w:val="28"/>
          <w:szCs w:val="28"/>
          <w:u w:val="single"/>
        </w:rPr>
        <w:t xml:space="preserve">       </w:t>
      </w:r>
      <w:r>
        <w:rPr>
          <w:rFonts w:hint="eastAsia" w:ascii="Times New Roman" w:hAnsi="Times New Roman" w:eastAsia="仿宋_GB2312" w:cs="Times New Roman"/>
          <w:b/>
          <w:color w:val="000000"/>
          <w:sz w:val="28"/>
          <w:szCs w:val="28"/>
        </w:rPr>
        <w:t>撤</w:t>
      </w:r>
      <w:r>
        <w:rPr>
          <w:rFonts w:ascii="Times New Roman" w:hAnsi="Times New Roman" w:eastAsia="仿宋_GB2312" w:cs="Times New Roman"/>
          <w:b/>
          <w:color w:val="000000"/>
          <w:sz w:val="28"/>
          <w:szCs w:val="28"/>
        </w:rPr>
        <w:t>罚字</w:t>
      </w:r>
      <w:r>
        <w:rPr>
          <w:rFonts w:ascii="Times New Roman" w:hAnsi="Times New Roman" w:eastAsia="仿宋_GB2312" w:cs="Times New Roman"/>
          <w:b/>
          <w:sz w:val="28"/>
          <w:szCs w:val="28"/>
        </w:rPr>
        <w:t>〔</w:t>
      </w:r>
      <w:r>
        <w:rPr>
          <w:rFonts w:ascii="Times New Roman" w:hAnsi="Times New Roman" w:eastAsia="仿宋_GB2312" w:cs="Times New Roman"/>
          <w:b/>
          <w:sz w:val="28"/>
          <w:szCs w:val="28"/>
          <w:u w:val="single"/>
        </w:rPr>
        <w:t xml:space="preserve">  </w:t>
      </w:r>
      <w:r>
        <w:rPr>
          <w:rFonts w:hint="eastAsia" w:ascii="Times New Roman" w:hAnsi="Times New Roman" w:eastAsia="仿宋_GB2312" w:cs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 w:eastAsia="仿宋_GB2312" w:cs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 w:eastAsia="仿宋_GB2312" w:cs="Times New Roman"/>
          <w:b/>
          <w:sz w:val="28"/>
          <w:szCs w:val="28"/>
        </w:rPr>
        <w:t>〕第</w:t>
      </w:r>
      <w:r>
        <w:rPr>
          <w:rFonts w:ascii="Times New Roman" w:hAnsi="Times New Roman" w:eastAsia="仿宋_GB2312" w:cs="Times New Roman"/>
          <w:b/>
          <w:sz w:val="28"/>
          <w:szCs w:val="28"/>
          <w:u w:val="single"/>
        </w:rPr>
        <w:t xml:space="preserve">  </w:t>
      </w:r>
      <w:r>
        <w:rPr>
          <w:rFonts w:hint="eastAsia" w:ascii="Times New Roman" w:hAnsi="Times New Roman" w:eastAsia="仿宋_GB2312" w:cs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 w:eastAsia="仿宋_GB2312" w:cs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 w:eastAsia="仿宋_GB2312" w:cs="Times New Roman"/>
          <w:b/>
          <w:sz w:val="28"/>
          <w:szCs w:val="28"/>
        </w:rPr>
        <w:t>号</w:t>
      </w:r>
    </w:p>
    <w:p>
      <w:pPr>
        <w:snapToGrid w:val="0"/>
        <w:spacing w:line="520" w:lineRule="exact"/>
        <w:rPr>
          <w:rFonts w:ascii="Times New Roman" w:hAnsi="Times New Roman" w:eastAsia="仿宋_GB2312" w:cs="Times New Roman"/>
          <w:color w:val="000000"/>
          <w:sz w:val="28"/>
          <w:szCs w:val="28"/>
        </w:rPr>
      </w:pPr>
    </w:p>
    <w:p>
      <w:pPr>
        <w:snapToGrid w:val="0"/>
        <w:spacing w:line="520" w:lineRule="exact"/>
        <w:rPr>
          <w:rFonts w:ascii="Times New Roman" w:hAnsi="Times New Roman" w:eastAsia="仿宋_GB2312" w:cs="Times New Roman"/>
          <w:color w:val="000000"/>
          <w:sz w:val="28"/>
          <w:szCs w:val="28"/>
          <w:u w:val="single"/>
        </w:rPr>
      </w:pPr>
      <w:r>
        <w:rPr>
          <w:rFonts w:ascii="Times New Roman" w:hAnsi="Times New Roman" w:eastAsia="仿宋_GB2312" w:cs="Times New Roman"/>
          <w:color w:val="000000"/>
          <w:sz w:val="28"/>
          <w:szCs w:val="28"/>
        </w:rPr>
        <w:t>当事人：</w:t>
      </w:r>
      <w:r>
        <w:rPr>
          <w:rFonts w:ascii="Times New Roman" w:hAnsi="Times New Roman" w:eastAsia="仿宋_GB2312" w:cs="Times New Roman"/>
          <w:color w:val="000000"/>
          <w:sz w:val="28"/>
          <w:szCs w:val="28"/>
          <w:u w:val="single"/>
        </w:rPr>
        <w:t xml:space="preserve">  </w:t>
      </w:r>
      <w:r>
        <w:rPr>
          <w:rFonts w:hint="eastAsia" w:ascii="Times New Roman" w:hAnsi="Times New Roman" w:eastAsia="仿宋_GB2312" w:cs="Times New Roman"/>
          <w:sz w:val="28"/>
          <w:szCs w:val="28"/>
          <w:u w:val="single"/>
        </w:rPr>
        <w:t>（当事人的姓名或者名称）</w:t>
      </w:r>
      <w:r>
        <w:rPr>
          <w:rFonts w:ascii="Times New Roman" w:hAnsi="Times New Roman" w:eastAsia="仿宋_GB2312" w:cs="Times New Roman"/>
          <w:color w:val="000000"/>
          <w:sz w:val="28"/>
          <w:szCs w:val="28"/>
          <w:u w:val="single"/>
        </w:rPr>
        <w:t xml:space="preserve">                         </w:t>
      </w:r>
    </w:p>
    <w:p>
      <w:pPr>
        <w:snapToGrid w:val="0"/>
        <w:spacing w:line="520" w:lineRule="exact"/>
      </w:pPr>
      <w:r>
        <w:rPr>
          <w:rFonts w:ascii="Times New Roman" w:hAnsi="Times New Roman" w:eastAsia="仿宋_GB2312" w:cs="Times New Roman"/>
          <w:color w:val="000000"/>
          <w:sz w:val="28"/>
          <w:szCs w:val="28"/>
        </w:rPr>
        <w:t>地  址：</w:t>
      </w:r>
      <w:r>
        <w:rPr>
          <w:rFonts w:ascii="Times New Roman" w:hAnsi="Times New Roman" w:eastAsia="仿宋_GB2312" w:cs="Times New Roman"/>
          <w:color w:val="000000"/>
          <w:sz w:val="28"/>
          <w:szCs w:val="28"/>
          <w:u w:val="single"/>
        </w:rPr>
        <w:t xml:space="preserve">  </w:t>
      </w:r>
      <w:r>
        <w:rPr>
          <w:rFonts w:hint="eastAsia" w:ascii="Times New Roman" w:hAnsi="Times New Roman" w:eastAsia="仿宋_GB2312" w:cs="Times New Roman"/>
          <w:color w:val="000000"/>
          <w:sz w:val="28"/>
          <w:szCs w:val="28"/>
          <w:u w:val="single"/>
        </w:rPr>
        <w:t>（当事人的家庭地址或者住所地）</w:t>
      </w:r>
      <w:r>
        <w:rPr>
          <w:rFonts w:ascii="Times New Roman" w:hAnsi="Times New Roman" w:eastAsia="仿宋_GB2312" w:cs="Times New Roman"/>
          <w:color w:val="000000"/>
          <w:sz w:val="28"/>
          <w:szCs w:val="28"/>
          <w:u w:val="single"/>
        </w:rPr>
        <w:t xml:space="preserve">                  </w:t>
      </w:r>
      <w:r>
        <w:t> </w:t>
      </w:r>
    </w:p>
    <w:p>
      <w:pPr>
        <w:snapToGrid w:val="0"/>
        <w:spacing w:line="520" w:lineRule="exact"/>
        <w:ind w:firstLine="544" w:firstLineChars="200"/>
        <w:rPr>
          <w:rFonts w:ascii="Times New Roman" w:hAnsi="Times New Roman" w:eastAsia="仿宋_GB2312" w:cs="Times New Roman"/>
          <w:color w:val="000000"/>
          <w:sz w:val="28"/>
          <w:szCs w:val="28"/>
        </w:rPr>
      </w:pPr>
      <w:r>
        <w:rPr>
          <w:rFonts w:hint="eastAsia" w:ascii="Times New Roman" w:hAnsi="Times New Roman" w:eastAsia="仿宋_GB2312" w:cs="Times New Roman"/>
          <w:color w:val="000000"/>
          <w:sz w:val="28"/>
          <w:szCs w:val="28"/>
        </w:rPr>
        <w:t>我机关于</w:t>
      </w:r>
      <w:r>
        <w:rPr>
          <w:rFonts w:hint="eastAsia" w:ascii="Times New Roman" w:hAnsi="Times New Roman" w:eastAsia="仿宋_GB2312" w:cs="Times New Roman"/>
          <w:color w:val="000000"/>
          <w:sz w:val="28"/>
          <w:szCs w:val="28"/>
          <w:u w:val="single"/>
          <w:lang w:val="en-US" w:eastAsia="zh-CN"/>
        </w:rPr>
        <w:t xml:space="preserve">  </w:t>
      </w:r>
      <w:r>
        <w:rPr>
          <w:rFonts w:ascii="Times New Roman" w:hAnsi="Times New Roman" w:eastAsia="仿宋_GB2312" w:cs="Times New Roman"/>
          <w:color w:val="000000"/>
          <w:sz w:val="28"/>
          <w:szCs w:val="28"/>
        </w:rPr>
        <w:t>年</w:t>
      </w:r>
      <w:r>
        <w:rPr>
          <w:rFonts w:hint="eastAsia" w:ascii="Times New Roman" w:hAnsi="Times New Roman" w:eastAsia="仿宋_GB2312" w:cs="Times New Roman"/>
          <w:color w:val="000000"/>
          <w:sz w:val="28"/>
          <w:szCs w:val="28"/>
          <w:u w:val="single"/>
          <w:lang w:val="en-US" w:eastAsia="zh-CN"/>
        </w:rPr>
        <w:t xml:space="preserve">   </w:t>
      </w:r>
      <w:r>
        <w:rPr>
          <w:rFonts w:ascii="Times New Roman" w:hAnsi="Times New Roman" w:eastAsia="仿宋_GB2312" w:cs="Times New Roman"/>
          <w:color w:val="000000"/>
          <w:sz w:val="28"/>
          <w:szCs w:val="28"/>
        </w:rPr>
        <w:t>月</w:t>
      </w:r>
      <w:r>
        <w:rPr>
          <w:rFonts w:hint="eastAsia" w:ascii="Times New Roman" w:hAnsi="Times New Roman" w:eastAsia="仿宋_GB2312" w:cs="Times New Roman"/>
          <w:color w:val="000000"/>
          <w:sz w:val="28"/>
          <w:szCs w:val="28"/>
          <w:u w:val="single"/>
          <w:lang w:val="en-US" w:eastAsia="zh-CN"/>
        </w:rPr>
        <w:t xml:space="preserve">  </w:t>
      </w:r>
      <w:r>
        <w:rPr>
          <w:rFonts w:ascii="Times New Roman" w:hAnsi="Times New Roman" w:eastAsia="仿宋_GB2312" w:cs="Times New Roman"/>
          <w:color w:val="000000"/>
          <w:sz w:val="28"/>
          <w:szCs w:val="28"/>
        </w:rPr>
        <w:t>日</w:t>
      </w:r>
      <w:r>
        <w:rPr>
          <w:rFonts w:hint="eastAsia" w:ascii="Times New Roman" w:hAnsi="Times New Roman" w:eastAsia="仿宋_GB2312" w:cs="Times New Roman"/>
          <w:color w:val="000000"/>
          <w:sz w:val="28"/>
          <w:szCs w:val="28"/>
        </w:rPr>
        <w:t>作出了</w:t>
      </w:r>
      <w:r>
        <w:rPr>
          <w:rFonts w:hint="eastAsia" w:ascii="Times New Roman" w:hAnsi="Times New Roman" w:eastAsia="仿宋_GB2312" w:cs="Times New Roman"/>
          <w:color w:val="000000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Times New Roman" w:hAnsi="Times New Roman" w:eastAsia="仿宋_GB2312" w:cs="Times New Roman"/>
          <w:color w:val="000000"/>
          <w:sz w:val="28"/>
          <w:szCs w:val="28"/>
        </w:rPr>
        <w:t>综执</w:t>
      </w:r>
      <w:r>
        <w:rPr>
          <w:rFonts w:ascii="Times New Roman" w:hAnsi="Times New Roman" w:eastAsia="仿宋_GB2312" w:cs="Times New Roman"/>
          <w:color w:val="000000"/>
          <w:sz w:val="28"/>
          <w:szCs w:val="28"/>
        </w:rPr>
        <w:t>罚</w:t>
      </w:r>
      <w:r>
        <w:rPr>
          <w:rFonts w:hint="eastAsia" w:ascii="Times New Roman" w:hAnsi="Times New Roman" w:eastAsia="仿宋_GB2312" w:cs="Times New Roman"/>
          <w:color w:val="000000"/>
          <w:sz w:val="28"/>
          <w:szCs w:val="28"/>
        </w:rPr>
        <w:t>决</w:t>
      </w:r>
      <w:r>
        <w:rPr>
          <w:rFonts w:ascii="Times New Roman" w:hAnsi="Times New Roman" w:eastAsia="仿宋_GB2312" w:cs="Times New Roman"/>
          <w:color w:val="000000"/>
          <w:sz w:val="28"/>
          <w:szCs w:val="28"/>
        </w:rPr>
        <w:t>字〔</w:t>
      </w:r>
      <w:r>
        <w:rPr>
          <w:rFonts w:hint="eastAsia" w:ascii="Times New Roman" w:hAnsi="Times New Roman" w:eastAsia="仿宋_GB2312" w:cs="Times New Roman"/>
          <w:color w:val="000000"/>
          <w:sz w:val="28"/>
          <w:szCs w:val="28"/>
          <w:u w:val="single"/>
          <w:lang w:val="en-US" w:eastAsia="zh-CN"/>
        </w:rPr>
        <w:t xml:space="preserve">  </w:t>
      </w:r>
      <w:r>
        <w:rPr>
          <w:rFonts w:ascii="Times New Roman" w:hAnsi="Times New Roman" w:eastAsia="仿宋_GB2312" w:cs="Times New Roman"/>
          <w:color w:val="000000"/>
          <w:sz w:val="28"/>
          <w:szCs w:val="28"/>
        </w:rPr>
        <w:t>〕第</w:t>
      </w:r>
      <w:r>
        <w:rPr>
          <w:rFonts w:hint="eastAsia" w:ascii="Times New Roman" w:hAnsi="Times New Roman" w:eastAsia="仿宋_GB2312" w:cs="Times New Roman"/>
          <w:color w:val="000000"/>
          <w:sz w:val="28"/>
          <w:szCs w:val="28"/>
          <w:u w:val="single"/>
          <w:lang w:val="en-US" w:eastAsia="zh-CN"/>
        </w:rPr>
        <w:t xml:space="preserve">  </w:t>
      </w:r>
      <w:r>
        <w:rPr>
          <w:rFonts w:ascii="Times New Roman" w:hAnsi="Times New Roman" w:eastAsia="仿宋_GB2312" w:cs="Times New Roman"/>
          <w:color w:val="000000"/>
          <w:sz w:val="28"/>
          <w:szCs w:val="28"/>
        </w:rPr>
        <w:t>号《行政处罚决定书》</w:t>
      </w:r>
      <w:r>
        <w:rPr>
          <w:rFonts w:hint="eastAsia" w:ascii="Times New Roman" w:hAnsi="Times New Roman" w:eastAsia="仿宋_GB2312" w:cs="Times New Roman"/>
          <w:color w:val="000000"/>
          <w:sz w:val="28"/>
          <w:szCs w:val="28"/>
        </w:rPr>
        <w:t>，</w:t>
      </w:r>
      <w:r>
        <w:rPr>
          <w:rFonts w:ascii="Times New Roman" w:hAnsi="Times New Roman" w:eastAsia="仿宋_GB2312" w:cs="Times New Roman"/>
          <w:color w:val="000000"/>
          <w:sz w:val="28"/>
          <w:szCs w:val="28"/>
        </w:rPr>
        <w:t>对你</w:t>
      </w:r>
      <w:r>
        <w:rPr>
          <w:rFonts w:hint="eastAsia" w:ascii="Times New Roman" w:hAnsi="Times New Roman" w:eastAsia="仿宋_GB2312" w:cs="Times New Roman"/>
          <w:color w:val="000000"/>
          <w:sz w:val="28"/>
          <w:szCs w:val="28"/>
        </w:rPr>
        <w:t>（</w:t>
      </w:r>
      <w:r>
        <w:rPr>
          <w:rFonts w:ascii="Times New Roman" w:hAnsi="Times New Roman" w:eastAsia="仿宋_GB2312" w:cs="Times New Roman"/>
          <w:color w:val="000000"/>
          <w:sz w:val="28"/>
          <w:szCs w:val="28"/>
        </w:rPr>
        <w:t>单位</w:t>
      </w:r>
      <w:r>
        <w:rPr>
          <w:rFonts w:hint="eastAsia" w:ascii="Times New Roman" w:hAnsi="Times New Roman" w:eastAsia="仿宋_GB2312" w:cs="Times New Roman"/>
          <w:color w:val="000000"/>
          <w:sz w:val="28"/>
          <w:szCs w:val="28"/>
        </w:rPr>
        <w:t>）</w:t>
      </w:r>
      <w:r>
        <w:rPr>
          <w:rFonts w:ascii="Times New Roman" w:hAnsi="Times New Roman" w:eastAsia="仿宋_GB2312" w:cs="Times New Roman"/>
          <w:color w:val="000000"/>
          <w:sz w:val="28"/>
          <w:szCs w:val="28"/>
        </w:rPr>
        <w:t>作出了</w:t>
      </w:r>
      <w:r>
        <w:rPr>
          <w:rFonts w:hint="eastAsia" w:ascii="Times New Roman" w:hAnsi="Times New Roman" w:eastAsia="仿宋_GB2312" w:cs="Times New Roman"/>
          <w:color w:val="000000"/>
          <w:sz w:val="28"/>
          <w:szCs w:val="28"/>
          <w:u w:val="single"/>
          <w:lang w:val="en-US" w:eastAsia="zh-CN"/>
        </w:rPr>
        <w:t xml:space="preserve">    </w:t>
      </w:r>
      <w:r>
        <w:rPr>
          <w:rFonts w:ascii="Times New Roman" w:hAnsi="Times New Roman" w:eastAsia="仿宋_GB2312" w:cs="Times New Roman"/>
          <w:color w:val="000000"/>
          <w:sz w:val="28"/>
          <w:szCs w:val="28"/>
        </w:rPr>
        <w:t>的行政处罚</w:t>
      </w:r>
      <w:r>
        <w:rPr>
          <w:rFonts w:hint="eastAsia" w:ascii="Times New Roman" w:hAnsi="Times New Roman" w:eastAsia="仿宋_GB2312" w:cs="Times New Roman"/>
          <w:color w:val="000000"/>
          <w:sz w:val="28"/>
          <w:szCs w:val="28"/>
        </w:rPr>
        <w:t>，并于</w:t>
      </w:r>
      <w:r>
        <w:rPr>
          <w:rFonts w:ascii="Times New Roman" w:hAnsi="Times New Roman" w:eastAsia="仿宋_GB2312" w:cs="Times New Roman"/>
          <w:color w:val="000000"/>
          <w:sz w:val="28"/>
          <w:szCs w:val="28"/>
          <w:u w:val="single"/>
        </w:rPr>
        <w:t xml:space="preserve">    </w:t>
      </w:r>
      <w:r>
        <w:rPr>
          <w:rFonts w:ascii="Times New Roman" w:hAnsi="Times New Roman" w:eastAsia="仿宋_GB2312" w:cs="Times New Roman"/>
          <w:color w:val="000000"/>
          <w:sz w:val="28"/>
          <w:szCs w:val="28"/>
        </w:rPr>
        <w:t>年</w:t>
      </w:r>
      <w:r>
        <w:rPr>
          <w:rFonts w:ascii="Times New Roman" w:hAnsi="Times New Roman" w:eastAsia="仿宋_GB2312" w:cs="Times New Roman"/>
          <w:color w:val="000000"/>
          <w:sz w:val="28"/>
          <w:szCs w:val="28"/>
          <w:u w:val="single"/>
        </w:rPr>
        <w:t xml:space="preserve">    </w:t>
      </w:r>
      <w:r>
        <w:rPr>
          <w:rFonts w:ascii="Times New Roman" w:hAnsi="Times New Roman" w:eastAsia="仿宋_GB2312" w:cs="Times New Roman"/>
          <w:color w:val="000000"/>
          <w:sz w:val="28"/>
          <w:szCs w:val="28"/>
        </w:rPr>
        <w:t>月</w:t>
      </w:r>
      <w:r>
        <w:rPr>
          <w:rFonts w:ascii="Times New Roman" w:hAnsi="Times New Roman" w:eastAsia="仿宋_GB2312" w:cs="Times New Roman"/>
          <w:color w:val="000000"/>
          <w:sz w:val="28"/>
          <w:szCs w:val="28"/>
          <w:u w:val="single"/>
        </w:rPr>
        <w:t xml:space="preserve">    </w:t>
      </w:r>
      <w:r>
        <w:rPr>
          <w:rFonts w:ascii="Times New Roman" w:hAnsi="Times New Roman" w:eastAsia="仿宋_GB2312" w:cs="Times New Roman"/>
          <w:color w:val="000000"/>
          <w:sz w:val="28"/>
          <w:szCs w:val="28"/>
        </w:rPr>
        <w:t>日</w:t>
      </w:r>
      <w:r>
        <w:rPr>
          <w:rFonts w:hint="eastAsia" w:ascii="Times New Roman" w:hAnsi="Times New Roman" w:eastAsia="仿宋_GB2312" w:cs="Times New Roman"/>
          <w:color w:val="000000"/>
          <w:sz w:val="28"/>
          <w:szCs w:val="28"/>
        </w:rPr>
        <w:t>送达</w:t>
      </w:r>
      <w:r>
        <w:rPr>
          <w:rFonts w:ascii="Times New Roman" w:hAnsi="Times New Roman" w:eastAsia="仿宋_GB2312" w:cs="Times New Roman"/>
          <w:color w:val="000000"/>
          <w:sz w:val="28"/>
          <w:szCs w:val="28"/>
        </w:rPr>
        <w:t>。</w:t>
      </w:r>
    </w:p>
    <w:p>
      <w:pPr>
        <w:snapToGrid w:val="0"/>
        <w:spacing w:line="520" w:lineRule="exact"/>
        <w:ind w:firstLine="544" w:firstLineChars="200"/>
        <w:rPr>
          <w:rFonts w:ascii="Times New Roman" w:hAnsi="Times New Roman" w:eastAsia="仿宋_GB2312" w:cs="Times New Roman"/>
          <w:color w:val="000000"/>
          <w:sz w:val="28"/>
          <w:szCs w:val="28"/>
        </w:rPr>
      </w:pPr>
      <w:r>
        <w:rPr>
          <w:rFonts w:hint="eastAsia" w:ascii="Times New Roman" w:hAnsi="Times New Roman" w:eastAsia="仿宋_GB2312" w:cs="Times New Roman"/>
          <w:color w:val="000000"/>
          <w:sz w:val="28"/>
          <w:szCs w:val="28"/>
          <w:u w:val="single"/>
        </w:rPr>
        <w:t xml:space="preserve">（相关情况） </w:t>
      </w:r>
      <w:r>
        <w:rPr>
          <w:rFonts w:ascii="Times New Roman" w:hAnsi="Times New Roman" w:eastAsia="仿宋_GB2312" w:cs="Times New Roman"/>
          <w:color w:val="000000"/>
          <w:sz w:val="28"/>
          <w:szCs w:val="28"/>
          <w:u w:val="single"/>
        </w:rPr>
        <w:t xml:space="preserve">          </w:t>
      </w:r>
      <w:r>
        <w:rPr>
          <w:rFonts w:hint="eastAsia" w:ascii="Times New Roman" w:hAnsi="Times New Roman" w:eastAsia="仿宋_GB2312" w:cs="Times New Roman"/>
          <w:color w:val="000000"/>
          <w:sz w:val="28"/>
          <w:szCs w:val="28"/>
        </w:rPr>
        <w:t>。</w:t>
      </w:r>
    </w:p>
    <w:p>
      <w:pPr>
        <w:snapToGrid w:val="0"/>
        <w:spacing w:line="520" w:lineRule="exact"/>
        <w:ind w:firstLine="544" w:firstLineChars="200"/>
        <w:rPr>
          <w:rFonts w:ascii="Times New Roman" w:hAnsi="Times New Roman" w:eastAsia="仿宋_GB2312" w:cs="Times New Roman"/>
          <w:color w:val="000000"/>
          <w:sz w:val="28"/>
          <w:szCs w:val="28"/>
        </w:rPr>
      </w:pPr>
      <w:r>
        <w:rPr>
          <w:rFonts w:hint="eastAsia" w:ascii="Times New Roman" w:hAnsi="Times New Roman" w:eastAsia="仿宋_GB2312" w:cs="Times New Roman"/>
          <w:color w:val="000000"/>
          <w:sz w:val="28"/>
          <w:szCs w:val="28"/>
        </w:rPr>
        <w:t>现根据</w:t>
      </w:r>
      <w:r>
        <w:rPr>
          <w:rFonts w:hint="eastAsia" w:ascii="Times New Roman" w:hAnsi="Times New Roman" w:eastAsia="仿宋_GB2312" w:cs="Times New Roman"/>
          <w:color w:val="000000"/>
          <w:sz w:val="28"/>
          <w:szCs w:val="28"/>
          <w:u w:val="single"/>
        </w:rPr>
        <w:t xml:space="preserve"> </w:t>
      </w:r>
      <w:r>
        <w:rPr>
          <w:rFonts w:ascii="Times New Roman" w:hAnsi="Times New Roman" w:eastAsia="仿宋_GB2312" w:cs="Times New Roman"/>
          <w:color w:val="000000"/>
          <w:sz w:val="28"/>
          <w:szCs w:val="28"/>
          <w:u w:val="single"/>
        </w:rPr>
        <w:t xml:space="preserve">       </w:t>
      </w:r>
      <w:r>
        <w:rPr>
          <w:rFonts w:hint="eastAsia" w:ascii="Times New Roman" w:hAnsi="Times New Roman" w:eastAsia="仿宋_GB2312" w:cs="Times New Roman"/>
          <w:color w:val="000000"/>
          <w:sz w:val="28"/>
          <w:szCs w:val="28"/>
        </w:rPr>
        <w:t>，</w:t>
      </w:r>
      <w:r>
        <w:rPr>
          <w:rFonts w:ascii="Times New Roman" w:hAnsi="Times New Roman" w:eastAsia="仿宋_GB2312" w:cs="Times New Roman"/>
          <w:color w:val="000000"/>
          <w:sz w:val="28"/>
          <w:szCs w:val="28"/>
        </w:rPr>
        <w:t>作出如下决定：</w:t>
      </w:r>
    </w:p>
    <w:p>
      <w:pPr>
        <w:snapToGrid w:val="0"/>
        <w:spacing w:line="520" w:lineRule="exact"/>
        <w:ind w:firstLine="544" w:firstLineChars="200"/>
        <w:rPr>
          <w:rFonts w:ascii="Times New Roman" w:hAnsi="Times New Roman" w:eastAsia="仿宋_GB2312" w:cs="Times New Roman"/>
          <w:color w:val="000000"/>
          <w:sz w:val="28"/>
          <w:szCs w:val="28"/>
        </w:rPr>
      </w:pPr>
      <w:r>
        <w:rPr>
          <w:rFonts w:ascii="Times New Roman" w:hAnsi="Times New Roman" w:eastAsia="仿宋_GB2312" w:cs="Times New Roman"/>
          <w:color w:val="000000"/>
          <w:sz w:val="28"/>
          <w:szCs w:val="28"/>
        </w:rPr>
        <w:t>撤销</w:t>
      </w:r>
      <w:r>
        <w:rPr>
          <w:rFonts w:hint="eastAsia" w:ascii="Times New Roman" w:hAnsi="Times New Roman" w:eastAsia="仿宋_GB2312" w:cs="Times New Roman"/>
          <w:color w:val="000000"/>
          <w:sz w:val="28"/>
          <w:szCs w:val="28"/>
        </w:rPr>
        <w:t>本机关于</w:t>
      </w:r>
      <w:r>
        <w:rPr>
          <w:rFonts w:hint="eastAsia" w:ascii="Times New Roman" w:hAnsi="Times New Roman" w:eastAsia="仿宋_GB2312" w:cs="Times New Roman"/>
          <w:color w:val="000000"/>
          <w:sz w:val="28"/>
          <w:szCs w:val="28"/>
          <w:u w:val="single"/>
          <w:lang w:val="en-US" w:eastAsia="zh-CN"/>
        </w:rPr>
        <w:t xml:space="preserve">   </w:t>
      </w:r>
      <w:r>
        <w:rPr>
          <w:rFonts w:ascii="Times New Roman" w:hAnsi="Times New Roman" w:eastAsia="仿宋_GB2312" w:cs="Times New Roman"/>
          <w:color w:val="000000"/>
          <w:sz w:val="28"/>
          <w:szCs w:val="28"/>
        </w:rPr>
        <w:t>年</w:t>
      </w:r>
      <w:r>
        <w:rPr>
          <w:rFonts w:hint="eastAsia" w:ascii="Times New Roman" w:hAnsi="Times New Roman" w:eastAsia="仿宋_GB2312" w:cs="Times New Roman"/>
          <w:color w:val="000000"/>
          <w:sz w:val="28"/>
          <w:szCs w:val="28"/>
          <w:u w:val="single"/>
          <w:lang w:val="en-US" w:eastAsia="zh-CN"/>
        </w:rPr>
        <w:t xml:space="preserve">   </w:t>
      </w:r>
      <w:r>
        <w:rPr>
          <w:rFonts w:ascii="Times New Roman" w:hAnsi="Times New Roman" w:eastAsia="仿宋_GB2312" w:cs="Times New Roman"/>
          <w:color w:val="000000"/>
          <w:sz w:val="28"/>
          <w:szCs w:val="28"/>
        </w:rPr>
        <w:t>月</w:t>
      </w:r>
      <w:r>
        <w:rPr>
          <w:rFonts w:hint="eastAsia" w:ascii="Times New Roman" w:hAnsi="Times New Roman" w:eastAsia="仿宋_GB2312" w:cs="Times New Roman"/>
          <w:color w:val="000000"/>
          <w:sz w:val="28"/>
          <w:szCs w:val="28"/>
          <w:u w:val="single"/>
          <w:lang w:val="en-US" w:eastAsia="zh-CN"/>
        </w:rPr>
        <w:t xml:space="preserve">   </w:t>
      </w:r>
      <w:r>
        <w:rPr>
          <w:rFonts w:ascii="Times New Roman" w:hAnsi="Times New Roman" w:eastAsia="仿宋_GB2312" w:cs="Times New Roman"/>
          <w:color w:val="000000"/>
          <w:sz w:val="28"/>
          <w:szCs w:val="28"/>
        </w:rPr>
        <w:t>日作出的《行政处罚决定书》</w:t>
      </w:r>
      <w:r>
        <w:rPr>
          <w:rFonts w:hint="eastAsia" w:ascii="Times New Roman" w:hAnsi="Times New Roman" w:eastAsia="仿宋_GB2312" w:cs="Times New Roman"/>
          <w:color w:val="000000"/>
          <w:sz w:val="28"/>
          <w:szCs w:val="28"/>
        </w:rPr>
        <w:t>（</w:t>
      </w:r>
      <w:r>
        <w:rPr>
          <w:rFonts w:hint="eastAsia" w:ascii="Times New Roman" w:hAnsi="Times New Roman" w:eastAsia="仿宋_GB2312" w:cs="Times New Roman"/>
          <w:color w:val="000000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Times New Roman"/>
          <w:color w:val="000000"/>
          <w:sz w:val="28"/>
          <w:szCs w:val="28"/>
        </w:rPr>
        <w:t>综执</w:t>
      </w:r>
      <w:r>
        <w:rPr>
          <w:rFonts w:ascii="Times New Roman" w:hAnsi="Times New Roman" w:eastAsia="仿宋_GB2312" w:cs="Times New Roman"/>
          <w:color w:val="000000"/>
          <w:sz w:val="28"/>
          <w:szCs w:val="28"/>
        </w:rPr>
        <w:t>罚</w:t>
      </w:r>
      <w:r>
        <w:rPr>
          <w:rFonts w:hint="eastAsia" w:ascii="Times New Roman" w:hAnsi="Times New Roman" w:eastAsia="仿宋_GB2312" w:cs="Times New Roman"/>
          <w:color w:val="000000"/>
          <w:sz w:val="28"/>
          <w:szCs w:val="28"/>
        </w:rPr>
        <w:t>决</w:t>
      </w:r>
      <w:r>
        <w:rPr>
          <w:rFonts w:ascii="Times New Roman" w:hAnsi="Times New Roman" w:eastAsia="仿宋_GB2312" w:cs="Times New Roman"/>
          <w:color w:val="000000"/>
          <w:sz w:val="28"/>
          <w:szCs w:val="28"/>
        </w:rPr>
        <w:t>字〔</w:t>
      </w:r>
      <w:r>
        <w:rPr>
          <w:rFonts w:hint="eastAsia" w:ascii="Times New Roman" w:hAnsi="Times New Roman" w:eastAsia="仿宋_GB2312" w:cs="Times New Roman"/>
          <w:color w:val="000000"/>
          <w:sz w:val="28"/>
          <w:szCs w:val="28"/>
          <w:u w:val="single"/>
          <w:lang w:val="en-US" w:eastAsia="zh-CN"/>
        </w:rPr>
        <w:t xml:space="preserve">  </w:t>
      </w:r>
      <w:r>
        <w:rPr>
          <w:rFonts w:ascii="Times New Roman" w:hAnsi="Times New Roman" w:eastAsia="仿宋_GB2312" w:cs="Times New Roman"/>
          <w:color w:val="000000"/>
          <w:sz w:val="28"/>
          <w:szCs w:val="28"/>
        </w:rPr>
        <w:t>〕第</w:t>
      </w:r>
      <w:r>
        <w:rPr>
          <w:rFonts w:hint="eastAsia" w:ascii="Times New Roman" w:hAnsi="Times New Roman" w:eastAsia="仿宋_GB2312" w:cs="Times New Roman"/>
          <w:color w:val="000000"/>
          <w:sz w:val="28"/>
          <w:szCs w:val="28"/>
          <w:u w:val="single"/>
          <w:lang w:val="en-US" w:eastAsia="zh-CN"/>
        </w:rPr>
        <w:t xml:space="preserve">  </w:t>
      </w:r>
      <w:r>
        <w:rPr>
          <w:rFonts w:ascii="Times New Roman" w:hAnsi="Times New Roman" w:eastAsia="仿宋_GB2312" w:cs="Times New Roman"/>
          <w:color w:val="000000"/>
          <w:sz w:val="28"/>
          <w:szCs w:val="28"/>
        </w:rPr>
        <w:t>号</w:t>
      </w:r>
      <w:r>
        <w:rPr>
          <w:rFonts w:hint="eastAsia" w:ascii="Times New Roman" w:hAnsi="Times New Roman" w:eastAsia="仿宋_GB2312" w:cs="Times New Roman"/>
          <w:color w:val="000000"/>
          <w:sz w:val="28"/>
          <w:szCs w:val="28"/>
        </w:rPr>
        <w:t>）</w:t>
      </w:r>
      <w:r>
        <w:rPr>
          <w:rFonts w:ascii="Times New Roman" w:hAnsi="Times New Roman" w:eastAsia="仿宋_GB2312" w:cs="Times New Roman"/>
          <w:color w:val="000000"/>
          <w:sz w:val="28"/>
          <w:szCs w:val="28"/>
        </w:rPr>
        <w:t>。</w:t>
      </w:r>
    </w:p>
    <w:p>
      <w:pPr>
        <w:tabs>
          <w:tab w:val="left" w:pos="6840"/>
        </w:tabs>
        <w:topLinePunct/>
        <w:snapToGrid w:val="0"/>
        <w:spacing w:line="520" w:lineRule="exact"/>
        <w:jc w:val="right"/>
        <w:rPr>
          <w:rFonts w:ascii="Times New Roman" w:hAnsi="Times New Roman" w:eastAsia="仿宋_GB2312" w:cs="Times New Roman"/>
          <w:sz w:val="28"/>
          <w:szCs w:val="28"/>
        </w:rPr>
      </w:pPr>
    </w:p>
    <w:p>
      <w:pPr>
        <w:tabs>
          <w:tab w:val="left" w:pos="6840"/>
        </w:tabs>
        <w:topLinePunct/>
        <w:snapToGrid w:val="0"/>
        <w:spacing w:line="520" w:lineRule="exact"/>
        <w:jc w:val="right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t>行政执法机关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全</w:t>
      </w:r>
      <w:r>
        <w:rPr>
          <w:rFonts w:ascii="Times New Roman" w:hAnsi="Times New Roman" w:eastAsia="仿宋_GB2312" w:cs="Times New Roman"/>
          <w:sz w:val="28"/>
          <w:szCs w:val="28"/>
        </w:rPr>
        <w:t>称（印章）</w:t>
      </w:r>
    </w:p>
    <w:p>
      <w:pPr>
        <w:topLinePunct/>
        <w:snapToGrid w:val="0"/>
        <w:spacing w:line="520" w:lineRule="exact"/>
        <w:jc w:val="center"/>
        <w:rPr>
          <w:rFonts w:ascii="Times New Roman" w:hAnsi="Times New Roman" w:eastAsia="仿宋_GB2312" w:cs="Times New Roman"/>
          <w:sz w:val="30"/>
          <w:szCs w:val="30"/>
        </w:rPr>
      </w:pPr>
      <w:r>
        <w:rPr>
          <w:rFonts w:hint="eastAsia" w:ascii="Times New Roman" w:hAnsi="Times New Roman" w:eastAsia="仿宋_GB2312" w:cs="Times New Roman"/>
          <w:sz w:val="28"/>
          <w:szCs w:val="28"/>
        </w:rPr>
        <w:t xml:space="preserve">                                </w:t>
      </w:r>
      <w:r>
        <w:rPr>
          <w:rFonts w:ascii="Times New Roman" w:hAnsi="Times New Roman" w:eastAsia="仿宋_GB2312" w:cs="Times New Roman"/>
          <w:sz w:val="28"/>
          <w:szCs w:val="28"/>
        </w:rPr>
        <w:t>年    月    日</w:t>
      </w:r>
    </w:p>
    <w:p>
      <w:pPr>
        <w:snapToGrid w:val="0"/>
        <w:spacing w:line="680" w:lineRule="atLeast"/>
        <w:rPr>
          <w:rFonts w:ascii="黑体" w:eastAsia="黑体"/>
          <w:bCs/>
          <w:color w:val="000000"/>
          <w:sz w:val="32"/>
          <w:szCs w:val="32"/>
        </w:rPr>
      </w:pPr>
    </w:p>
    <w:p>
      <w:pPr>
        <w:snapToGrid w:val="0"/>
        <w:spacing w:line="680" w:lineRule="atLeast"/>
        <w:rPr>
          <w:rFonts w:ascii="黑体" w:eastAsia="黑体"/>
          <w:bCs/>
          <w:color w:val="000000"/>
          <w:sz w:val="32"/>
          <w:szCs w:val="32"/>
        </w:rPr>
      </w:pPr>
    </w:p>
    <w:p>
      <w:pPr>
        <w:snapToGrid w:val="0"/>
        <w:spacing w:line="680" w:lineRule="atLeast"/>
        <w:rPr>
          <w:rFonts w:ascii="黑体" w:eastAsia="黑体"/>
          <w:bCs/>
          <w:color w:val="000000"/>
          <w:sz w:val="32"/>
          <w:szCs w:val="32"/>
        </w:rPr>
      </w:pPr>
    </w:p>
    <w:p>
      <w:pPr>
        <w:pStyle w:val="9"/>
        <w:wordWrap w:val="0"/>
        <w:snapToGrid w:val="0"/>
        <w:spacing w:beforeAutospacing="0" w:afterAutospacing="0" w:line="360" w:lineRule="auto"/>
        <w:jc w:val="both"/>
        <w:rPr>
          <w:rFonts w:hint="default" w:ascii="仿宋_GB2312" w:hAnsi="仿宋_GB2312" w:eastAsia="仿宋_GB2312" w:cs="仿宋_GB2312"/>
          <w:bCs/>
          <w:color w:val="000000"/>
          <w:sz w:val="28"/>
          <w:szCs w:val="28"/>
          <w:lang w:val="en-US" w:eastAsia="zh-CN"/>
        </w:rPr>
      </w:pPr>
    </w:p>
    <w:sectPr>
      <w:headerReference r:id="rId3" w:type="default"/>
      <w:footerReference r:id="rId4" w:type="default"/>
      <w:footerReference r:id="rId5" w:type="even"/>
      <w:pgSz w:w="11906" w:h="16838"/>
      <w:pgMar w:top="2098" w:right="1588" w:bottom="1984" w:left="1588" w:header="851" w:footer="1531" w:gutter="0"/>
      <w:pgNumType w:fmt="numberInDash"/>
      <w:cols w:space="0" w:num="1"/>
      <w:rtlGutter w:val="1"/>
      <w:docGrid w:type="linesAndChars" w:linePitch="579" w:charSpace="-168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Courier">
    <w:altName w:val="Liberation Mono"/>
    <w:panose1 w:val="02070409020205020404"/>
    <w:charset w:val="00"/>
    <w:family w:val="roman"/>
    <w:pitch w:val="default"/>
    <w:sig w:usb0="00000000" w:usb1="00000000" w:usb2="00000000" w:usb3="00000000" w:csb0="00000001" w:csb1="00000000"/>
  </w:font>
  <w:font w:name="Liberation Mono">
    <w:panose1 w:val="02070409020205020404"/>
    <w:charset w:val="00"/>
    <w:family w:val="auto"/>
    <w:pitch w:val="default"/>
    <w:sig w:usb0="A00002AF" w:usb1="400078FB" w:usb2="00000000" w:usb3="00000000" w:csb0="6000009F" w:csb1="DFD70000"/>
  </w:font>
  <w:font w:name="方正黑体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Wingdings 2">
    <w:altName w:val="MathJax_Vector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  <w:font w:name="新宋体">
    <w:altName w:val="方正书宋_GBK"/>
    <w:panose1 w:val="02010609030101010101"/>
    <w:charset w:val="86"/>
    <w:family w:val="modern"/>
    <w:pitch w:val="default"/>
    <w:sig w:usb0="00000000" w:usb1="00000000" w:usb2="00000006" w:usb3="00000000" w:csb0="00040001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简体">
    <w:altName w:val="方正仿宋_GBK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FZFS">
    <w:altName w:val="华文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ind w:right="360"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-129540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7"/>
                            <w:rPr>
                              <w:rStyle w:val="14"/>
                              <w:rFonts w:ascii="宋体" w:cs="Calibri"/>
                              <w:sz w:val="28"/>
                              <w:szCs w:val="28"/>
                            </w:rPr>
                          </w:pPr>
                          <w:r>
                            <w:rPr>
                              <w:rStyle w:val="14"/>
                              <w:rFonts w:ascii="宋体" w:hAnsi="宋体" w:cs="Calibri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14"/>
                              <w:rFonts w:ascii="宋体" w:hAnsi="宋体" w:cs="Calibri"/>
                              <w:sz w:val="28"/>
                              <w:szCs w:val="28"/>
                            </w:rPr>
                            <w:instrText xml:space="preserve">PAGE  </w:instrText>
                          </w:r>
                          <w:r>
                            <w:rPr>
                              <w:rStyle w:val="14"/>
                              <w:rFonts w:ascii="宋体" w:hAnsi="宋体" w:cs="Calibri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14"/>
                              <w:rFonts w:ascii="宋体" w:hAnsi="宋体" w:cs="Calibri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Style w:val="14"/>
                              <w:rFonts w:ascii="宋体" w:hAnsi="宋体" w:cs="Calibri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10.2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  <w:rPr>
                        <w:rStyle w:val="14"/>
                        <w:rFonts w:ascii="宋体" w:cs="Calibri"/>
                        <w:sz w:val="28"/>
                        <w:szCs w:val="28"/>
                      </w:rPr>
                    </w:pPr>
                    <w:r>
                      <w:rPr>
                        <w:rStyle w:val="14"/>
                        <w:rFonts w:ascii="宋体" w:hAnsi="宋体" w:cs="Calibri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14"/>
                        <w:rFonts w:ascii="宋体" w:hAnsi="宋体" w:cs="Calibri"/>
                        <w:sz w:val="28"/>
                        <w:szCs w:val="28"/>
                      </w:rPr>
                      <w:instrText xml:space="preserve">PAGE  </w:instrText>
                    </w:r>
                    <w:r>
                      <w:rPr>
                        <w:rStyle w:val="14"/>
                        <w:rFonts w:ascii="宋体" w:hAnsi="宋体" w:cs="Calibri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14"/>
                        <w:rFonts w:ascii="宋体" w:hAnsi="宋体" w:cs="Calibri"/>
                        <w:sz w:val="28"/>
                        <w:szCs w:val="28"/>
                      </w:rPr>
                      <w:t>- 1 -</w:t>
                    </w:r>
                    <w:r>
                      <w:rPr>
                        <w:rStyle w:val="14"/>
                        <w:rFonts w:ascii="宋体" w:hAnsi="宋体" w:cs="Calibri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framePr w:wrap="around" w:vAnchor="text" w:hAnchor="margin" w:xAlign="outside" w:y="1"/>
      <w:rPr>
        <w:rStyle w:val="14"/>
        <w:rFonts w:cs="Calibri"/>
      </w:rPr>
    </w:pPr>
    <w:r>
      <w:rPr>
        <w:rStyle w:val="14"/>
        <w:rFonts w:cs="Calibri"/>
      </w:rPr>
      <w:fldChar w:fldCharType="begin"/>
    </w:r>
    <w:r>
      <w:rPr>
        <w:rStyle w:val="14"/>
        <w:rFonts w:cs="Calibri"/>
      </w:rPr>
      <w:instrText xml:space="preserve">PAGE  </w:instrText>
    </w:r>
    <w:r>
      <w:rPr>
        <w:rStyle w:val="14"/>
        <w:rFonts w:cs="Calibri"/>
      </w:rPr>
      <w:fldChar w:fldCharType="end"/>
    </w:r>
  </w:p>
  <w:p>
    <w:pPr>
      <w:pStyle w:val="7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  <w:r>
      <w:br w:type="textWrapping"/>
    </w:r>
  </w:p>
</w:hd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番茄花园">
    <w15:presenceInfo w15:providerId="None" w15:userId="番茄花园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HorizontalSpacing w:val="156"/>
  <w:drawingGridVerticalSpacing w:val="290"/>
  <w:displayHorizontalDrawingGridEvery w:val="2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Y1OGRhYTY5OTA5Zjc1MjNjYzVlYTg0YzgzNzE2MzYifQ=="/>
  </w:docVars>
  <w:rsids>
    <w:rsidRoot w:val="3E105C2E"/>
    <w:rsid w:val="034E3B98"/>
    <w:rsid w:val="1EFA050B"/>
    <w:rsid w:val="27EA043F"/>
    <w:rsid w:val="29235E1F"/>
    <w:rsid w:val="2D41E40B"/>
    <w:rsid w:val="365E6298"/>
    <w:rsid w:val="369F56CD"/>
    <w:rsid w:val="3E105C2E"/>
    <w:rsid w:val="3F3E0B9D"/>
    <w:rsid w:val="450D4692"/>
    <w:rsid w:val="46FFE087"/>
    <w:rsid w:val="4CEEE030"/>
    <w:rsid w:val="4D7D938C"/>
    <w:rsid w:val="4EEF272A"/>
    <w:rsid w:val="4FFF5D2E"/>
    <w:rsid w:val="6FFF47F2"/>
    <w:rsid w:val="7063493C"/>
    <w:rsid w:val="73FFD01D"/>
    <w:rsid w:val="758D129B"/>
    <w:rsid w:val="77CAE781"/>
    <w:rsid w:val="77FE6A9E"/>
    <w:rsid w:val="7ABBF881"/>
    <w:rsid w:val="7BBF323D"/>
    <w:rsid w:val="7C2711A7"/>
    <w:rsid w:val="7DF42204"/>
    <w:rsid w:val="7EBD732A"/>
    <w:rsid w:val="7F6F8610"/>
    <w:rsid w:val="7F7B78F5"/>
    <w:rsid w:val="7FFE4D77"/>
    <w:rsid w:val="8CCF83AC"/>
    <w:rsid w:val="9DFC5BCF"/>
    <w:rsid w:val="9FFFB898"/>
    <w:rsid w:val="BF5F760A"/>
    <w:rsid w:val="BF7FBFBA"/>
    <w:rsid w:val="CB7D0057"/>
    <w:rsid w:val="D4F555C0"/>
    <w:rsid w:val="D6F3CFD8"/>
    <w:rsid w:val="D7DD97F6"/>
    <w:rsid w:val="D813FCB0"/>
    <w:rsid w:val="D9BE1F58"/>
    <w:rsid w:val="E2CF7F63"/>
    <w:rsid w:val="EBD92911"/>
    <w:rsid w:val="EBFFAB59"/>
    <w:rsid w:val="F3ADE759"/>
    <w:rsid w:val="F7FFBC39"/>
    <w:rsid w:val="F7FFD6E9"/>
    <w:rsid w:val="FB2FA9B3"/>
    <w:rsid w:val="FEBF1770"/>
    <w:rsid w:val="FFBDCAF3"/>
    <w:rsid w:val="FFEB9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99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方正仿宋_GBK" w:cs="Calibri"/>
      <w:kern w:val="2"/>
      <w:sz w:val="32"/>
      <w:szCs w:val="21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 w:val="0"/>
      <w:keepLines w:val="0"/>
      <w:spacing w:beforeLines="0" w:beforeAutospacing="0" w:afterLines="0" w:afterAutospacing="0" w:line="570" w:lineRule="exact"/>
      <w:outlineLvl w:val="0"/>
    </w:pPr>
    <w:rPr>
      <w:rFonts w:ascii="Times New Roman" w:hAnsi="Times New Roman" w:eastAsia="方正仿宋_GBK" w:cs="Times New Roman"/>
      <w:kern w:val="44"/>
      <w:sz w:val="32"/>
    </w:rPr>
  </w:style>
  <w:style w:type="character" w:default="1" w:styleId="13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ind w:leftChars="100" w:rightChars="100"/>
    </w:pPr>
  </w:style>
  <w:style w:type="paragraph" w:styleId="4">
    <w:name w:val="Normal Indent"/>
    <w:basedOn w:val="1"/>
    <w:next w:val="1"/>
    <w:qFormat/>
    <w:uiPriority w:val="0"/>
    <w:pPr>
      <w:widowControl w:val="0"/>
      <w:adjustRightInd/>
      <w:snapToGrid/>
      <w:spacing w:after="0"/>
      <w:ind w:firstLine="420" w:firstLineChars="200"/>
      <w:jc w:val="both"/>
    </w:pPr>
    <w:rPr>
      <w:rFonts w:ascii="Calibri" w:hAnsi="Calibri" w:eastAsia="宋体"/>
      <w:kern w:val="2"/>
      <w:sz w:val="21"/>
      <w:szCs w:val="24"/>
    </w:rPr>
  </w:style>
  <w:style w:type="paragraph" w:styleId="5">
    <w:name w:val="Salutation"/>
    <w:basedOn w:val="1"/>
    <w:next w:val="1"/>
    <w:qFormat/>
    <w:uiPriority w:val="99"/>
    <w:pPr>
      <w:widowControl w:val="0"/>
      <w:jc w:val="both"/>
    </w:pPr>
    <w:rPr>
      <w:rFonts w:ascii="仿宋_GB2312" w:hAnsi="Times New Roman" w:eastAsia="仿宋_GB2312" w:cs="Times New Roman"/>
      <w:sz w:val="20"/>
      <w:szCs w:val="20"/>
      <w:u w:val="single"/>
    </w:rPr>
  </w:style>
  <w:style w:type="paragraph" w:styleId="6">
    <w:name w:val="Plain Text"/>
    <w:basedOn w:val="1"/>
    <w:qFormat/>
    <w:uiPriority w:val="0"/>
    <w:rPr>
      <w:rFonts w:hAnsi="Courier"/>
      <w:szCs w:val="21"/>
    </w:rPr>
  </w:style>
  <w:style w:type="paragraph" w:styleId="7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0">
    <w:name w:val="Body Text First Indent"/>
    <w:basedOn w:val="2"/>
    <w:qFormat/>
    <w:uiPriority w:val="0"/>
    <w:pPr>
      <w:ind w:firstLine="420" w:firstLineChars="100"/>
    </w:p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page number"/>
    <w:basedOn w:val="13"/>
    <w:qFormat/>
    <w:uiPriority w:val="99"/>
    <w:rPr>
      <w:rFonts w:cs="Times New Roman"/>
    </w:rPr>
  </w:style>
  <w:style w:type="paragraph" w:customStyle="1" w:styleId="15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_GB2312" w:hAnsi="Calibri" w:eastAsia="仿宋_GB2312" w:cs="仿宋_GB2312"/>
      <w:color w:val="000000"/>
      <w:kern w:val="0"/>
      <w:sz w:val="24"/>
      <w:szCs w:val="24"/>
      <w:lang w:val="en-US" w:eastAsia="zh-CN" w:bidi="ar-SA"/>
    </w:rPr>
  </w:style>
  <w:style w:type="paragraph" w:customStyle="1" w:styleId="16">
    <w:name w:val="Plain Text"/>
    <w:basedOn w:val="1"/>
    <w:qFormat/>
    <w:uiPriority w:val="0"/>
    <w:rPr>
      <w:rFonts w:ascii="宋体" w:hAnsi="Courier New" w:eastAsia="宋体" w:cs="Courier New"/>
      <w:sz w:val="21"/>
      <w:szCs w:val="21"/>
    </w:rPr>
  </w:style>
  <w:style w:type="character" w:customStyle="1" w:styleId="17">
    <w:name w:val="书签祖先"/>
    <w:qFormat/>
    <w:uiPriority w:val="0"/>
    <w:rPr>
      <w:rFonts w:hint="eastAsia" w:ascii="宋体" w:hAnsi="宋体" w:eastAsia="宋体"/>
      <w:kern w:val="0"/>
      <w:sz w:val="30"/>
      <w:szCs w:val="20"/>
    </w:rPr>
  </w:style>
  <w:style w:type="character" w:customStyle="1" w:styleId="18">
    <w:name w:val="文书正文"/>
    <w:qFormat/>
    <w:uiPriority w:val="0"/>
    <w:rPr>
      <w:rFonts w:hint="eastAsia" w:ascii="仿宋_GB2312" w:hAnsi="宋体" w:eastAsia="仿宋_GB2312"/>
      <w:spacing w:val="0"/>
      <w:kern w:val="0"/>
      <w:sz w:val="3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file:///c:\DOCUME~1\ADMINI~1\APPLIC~1\360se6\USERDA~1\Temp\U_1910~1.JPG" TargetMode="External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microsoft.com/office/2011/relationships/people" Target="people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110</Pages>
  <Words>1597</Words>
  <Characters>1622</Characters>
  <Lines>0</Lines>
  <Paragraphs>0</Paragraphs>
  <TotalTime>38</TotalTime>
  <ScaleCrop>false</ScaleCrop>
  <LinksUpToDate>false</LinksUpToDate>
  <CharactersWithSpaces>1627</CharactersWithSpaces>
  <Application>WPS Office_11.8.2.12019_F1E327BC-269C-435d-A152-05C5408002CA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2022-11-15T03:08:00Z</dcterms:created>
  <dc:creator>zhouyang</dc:creator>
  <cp:lastModifiedBy>sfj205</cp:lastModifiedBy>
  <cp:lastPrinted>2023-10-18T03:05:00Z</cp:lastPrinted>
  <dcterms:modified xsi:type="dcterms:W3CDTF">2026-06-23T14:44:27Z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2052-11.8.2.12019</vt:lpwstr>
  </property>
  <property fmtid="{D5CDD505-2E9C-101B-9397-08002B2CF9AE}" pid="3" name="ICV">
    <vt:lpwstr>C180DA20FEF10086FCE4C06997CFE6C0_43</vt:lpwstr>
  </property>
</Properties>
</file>